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6B11D" w14:textId="2D607DB0" w:rsidR="00FF5D7A" w:rsidDel="00BB5422" w:rsidRDefault="00FF5D7A" w:rsidP="007E6C6F">
      <w:pPr>
        <w:keepNext/>
        <w:pBdr>
          <w:top w:val="single" w:sz="4" w:space="1" w:color="auto" w:shadow="1"/>
          <w:left w:val="single" w:sz="4" w:space="4" w:color="auto" w:shadow="1"/>
          <w:bottom w:val="single" w:sz="4" w:space="1" w:color="auto" w:shadow="1"/>
          <w:right w:val="single" w:sz="4" w:space="4" w:color="auto" w:shadow="1"/>
        </w:pBdr>
        <w:shd w:val="clear" w:color="auto" w:fill="E6E6E6"/>
        <w:jc w:val="center"/>
        <w:outlineLvl w:val="0"/>
        <w:rPr>
          <w:del w:id="0" w:author="Lisa Peters" w:date="2025-08-06T15:18:00Z" w16du:dateUtc="2025-08-06T14:18:00Z"/>
          <w:rFonts w:ascii="Arial" w:hAnsi="Arial" w:cs="Arial"/>
          <w:b/>
          <w:bCs/>
          <w:kern w:val="32"/>
          <w:sz w:val="32"/>
          <w:szCs w:val="32"/>
          <w:shd w:val="clear" w:color="auto" w:fill="F3F3F3"/>
          <w:lang w:val="en-US"/>
        </w:rPr>
      </w:pPr>
    </w:p>
    <w:p w14:paraId="1C1584EC" w14:textId="30155733" w:rsidR="0001149A" w:rsidDel="00BB5422" w:rsidRDefault="0001149A" w:rsidP="007E6C6F">
      <w:pPr>
        <w:keepNext/>
        <w:pBdr>
          <w:top w:val="single" w:sz="4" w:space="1" w:color="auto" w:shadow="1"/>
          <w:left w:val="single" w:sz="4" w:space="4" w:color="auto" w:shadow="1"/>
          <w:bottom w:val="single" w:sz="4" w:space="1" w:color="auto" w:shadow="1"/>
          <w:right w:val="single" w:sz="4" w:space="4" w:color="auto" w:shadow="1"/>
        </w:pBdr>
        <w:shd w:val="clear" w:color="auto" w:fill="E6E6E6"/>
        <w:jc w:val="center"/>
        <w:outlineLvl w:val="0"/>
        <w:rPr>
          <w:del w:id="1" w:author="Lisa Peters" w:date="2025-08-06T15:18:00Z" w16du:dateUtc="2025-08-06T14:18:00Z"/>
          <w:rFonts w:ascii="Arial" w:hAnsi="Arial" w:cs="Arial"/>
          <w:b/>
          <w:bCs/>
          <w:kern w:val="32"/>
          <w:sz w:val="32"/>
          <w:szCs w:val="32"/>
          <w:shd w:val="clear" w:color="auto" w:fill="F3F3F3"/>
          <w:lang w:val="en-US"/>
        </w:rPr>
      </w:pPr>
      <w:del w:id="2" w:author="Lisa Peters" w:date="2025-08-06T15:18:00Z" w16du:dateUtc="2025-08-06T14:18:00Z">
        <w:r w:rsidRPr="00FF5D7A" w:rsidDel="00BB5422">
          <w:rPr>
            <w:rFonts w:ascii="Arial" w:hAnsi="Arial" w:cs="Arial"/>
            <w:b/>
            <w:bCs/>
            <w:kern w:val="32"/>
            <w:sz w:val="32"/>
            <w:szCs w:val="32"/>
            <w:shd w:val="clear" w:color="auto" w:fill="F3F3F3"/>
            <w:lang w:val="en-US"/>
          </w:rPr>
          <w:delText>GRANT AWARDING POLICY</w:delText>
        </w:r>
        <w:r w:rsidR="003F529E" w:rsidDel="00BB5422">
          <w:rPr>
            <w:rFonts w:ascii="Arial" w:hAnsi="Arial" w:cs="Arial"/>
            <w:b/>
            <w:bCs/>
            <w:kern w:val="32"/>
            <w:sz w:val="32"/>
            <w:szCs w:val="32"/>
            <w:shd w:val="clear" w:color="auto" w:fill="F3F3F3"/>
            <w:lang w:val="en-US"/>
          </w:rPr>
          <w:delText xml:space="preserve"> 20</w:delText>
        </w:r>
        <w:r w:rsidR="00FA3E04" w:rsidDel="00BB5422">
          <w:rPr>
            <w:rFonts w:ascii="Arial" w:hAnsi="Arial" w:cs="Arial"/>
            <w:b/>
            <w:bCs/>
            <w:kern w:val="32"/>
            <w:sz w:val="32"/>
            <w:szCs w:val="32"/>
            <w:shd w:val="clear" w:color="auto" w:fill="F3F3F3"/>
            <w:lang w:val="en-US"/>
          </w:rPr>
          <w:delText>2</w:delText>
        </w:r>
        <w:r w:rsidR="00DE0879" w:rsidDel="00BB5422">
          <w:rPr>
            <w:rFonts w:ascii="Arial" w:hAnsi="Arial" w:cs="Arial"/>
            <w:b/>
            <w:bCs/>
            <w:kern w:val="32"/>
            <w:sz w:val="32"/>
            <w:szCs w:val="32"/>
            <w:shd w:val="clear" w:color="auto" w:fill="F3F3F3"/>
            <w:lang w:val="en-US"/>
          </w:rPr>
          <w:delText>5-26</w:delText>
        </w:r>
      </w:del>
    </w:p>
    <w:p w14:paraId="00990DFB" w14:textId="3DBEFAA5" w:rsidR="00FF5D7A" w:rsidRPr="00FF5D7A" w:rsidDel="00BB5422" w:rsidRDefault="00FF5D7A" w:rsidP="007E6C6F">
      <w:pPr>
        <w:keepNext/>
        <w:pBdr>
          <w:top w:val="single" w:sz="4" w:space="1" w:color="auto" w:shadow="1"/>
          <w:left w:val="single" w:sz="4" w:space="4" w:color="auto" w:shadow="1"/>
          <w:bottom w:val="single" w:sz="4" w:space="1" w:color="auto" w:shadow="1"/>
          <w:right w:val="single" w:sz="4" w:space="4" w:color="auto" w:shadow="1"/>
        </w:pBdr>
        <w:shd w:val="clear" w:color="auto" w:fill="E6E6E6"/>
        <w:jc w:val="center"/>
        <w:outlineLvl w:val="0"/>
        <w:rPr>
          <w:del w:id="3" w:author="Lisa Peters" w:date="2025-08-06T15:18:00Z" w16du:dateUtc="2025-08-06T14:18:00Z"/>
          <w:rFonts w:ascii="Arial" w:hAnsi="Arial" w:cs="Arial"/>
          <w:b/>
          <w:bCs/>
          <w:kern w:val="32"/>
          <w:sz w:val="32"/>
          <w:szCs w:val="32"/>
          <w:shd w:val="clear" w:color="auto" w:fill="F3F3F3"/>
          <w:lang w:val="en-US"/>
        </w:rPr>
      </w:pPr>
    </w:p>
    <w:p w14:paraId="0ABA0B29" w14:textId="79B3E926" w:rsidR="00AB20F7" w:rsidRPr="0001149A" w:rsidDel="00BB5422" w:rsidRDefault="00AB20F7" w:rsidP="00936352">
      <w:pPr>
        <w:shd w:val="clear" w:color="auto" w:fill="FFFFFF"/>
        <w:spacing w:after="270" w:line="384" w:lineRule="atLeast"/>
        <w:rPr>
          <w:del w:id="4" w:author="Lisa Peters" w:date="2025-08-06T15:18:00Z" w16du:dateUtc="2025-08-06T14:18:00Z"/>
          <w:rFonts w:ascii="Arial" w:hAnsi="Arial" w:cs="Arial"/>
          <w:color w:val="333333"/>
          <w:lang w:val="en"/>
        </w:rPr>
      </w:pPr>
      <w:del w:id="5" w:author="Lisa Peters" w:date="2025-08-06T15:18:00Z" w16du:dateUtc="2025-08-06T14:18:00Z">
        <w:r w:rsidRPr="0001149A" w:rsidDel="00BB5422">
          <w:rPr>
            <w:rFonts w:ascii="Arial" w:hAnsi="Arial" w:cs="Arial"/>
            <w:b/>
            <w:bCs/>
            <w:color w:val="333333"/>
            <w:lang w:val="en"/>
          </w:rPr>
          <w:delText>POLICY STATEMENT:</w:delText>
        </w:r>
        <w:r w:rsidRPr="0001149A" w:rsidDel="00BB5422">
          <w:rPr>
            <w:rFonts w:ascii="Arial" w:hAnsi="Arial" w:cs="Arial"/>
            <w:color w:val="333333"/>
            <w:lang w:val="en"/>
          </w:rPr>
          <w:br/>
          <w:delText>A GRANT OR SUBSIDY IS ANY PAYMENT MADE BY THE COUNCIL TO BE USED BY AN ORGANISATION OR INDIVIDUAL FOR A SPECIFIC PURPOSE IN THE FURTHERANCE OF THE WELL BEING OF THE LOCAL COMMUNITY, EITHER GENERALLY, OR FOR A SPECIFIC PURPOSE AND WHICH IS NOT DIRECTLY CONTROLLED OR ADMINISTERED BY THE COUNCIL.</w:delText>
        </w:r>
      </w:del>
    </w:p>
    <w:p w14:paraId="1E4AE77C" w14:textId="4B765FA8" w:rsidR="00AB20F7" w:rsidRPr="0001149A" w:rsidDel="00BB5422" w:rsidRDefault="00AB20F7" w:rsidP="00936352">
      <w:pPr>
        <w:shd w:val="clear" w:color="auto" w:fill="FFFFFF"/>
        <w:spacing w:after="270" w:line="384" w:lineRule="atLeast"/>
        <w:jc w:val="both"/>
        <w:rPr>
          <w:del w:id="6" w:author="Lisa Peters" w:date="2025-08-06T15:18:00Z" w16du:dateUtc="2025-08-06T14:18:00Z"/>
          <w:rFonts w:ascii="Arial" w:hAnsi="Arial" w:cs="Arial"/>
          <w:color w:val="333333"/>
          <w:lang w:val="en"/>
        </w:rPr>
      </w:pPr>
      <w:del w:id="7" w:author="Lisa Peters" w:date="2025-08-06T15:18:00Z" w16du:dateUtc="2025-08-06T14:18:00Z">
        <w:r w:rsidRPr="0001149A" w:rsidDel="00BB5422">
          <w:rPr>
            <w:rFonts w:ascii="Arial" w:hAnsi="Arial" w:cs="Arial"/>
            <w:b/>
            <w:bCs/>
            <w:color w:val="333333"/>
            <w:lang w:val="en"/>
          </w:rPr>
          <w:delText>GENERAL</w:delText>
        </w:r>
        <w:r w:rsidRPr="0001149A" w:rsidDel="00BB5422">
          <w:rPr>
            <w:rFonts w:ascii="Arial" w:hAnsi="Arial" w:cs="Arial"/>
            <w:color w:val="333333"/>
            <w:lang w:val="en"/>
          </w:rPr>
          <w:br/>
        </w:r>
        <w:r w:rsidRPr="0001149A" w:rsidDel="00BB5422">
          <w:rPr>
            <w:rFonts w:ascii="Arial" w:hAnsi="Arial" w:cs="Arial"/>
            <w:b/>
            <w:color w:val="333333"/>
            <w:lang w:val="en"/>
          </w:rPr>
          <w:delText>1.1</w:delText>
        </w:r>
        <w:r w:rsidRPr="0001149A" w:rsidDel="00BB5422">
          <w:rPr>
            <w:rFonts w:ascii="Arial" w:hAnsi="Arial" w:cs="Arial"/>
            <w:color w:val="333333"/>
            <w:lang w:val="en"/>
          </w:rPr>
          <w:delText xml:space="preserve"> The contribution made by the many organisations and individuals to the </w:delText>
        </w:r>
        <w:r w:rsidR="00FA3E04" w:rsidRPr="0001149A" w:rsidDel="00BB5422">
          <w:rPr>
            <w:rFonts w:ascii="Arial" w:hAnsi="Arial" w:cs="Arial"/>
            <w:color w:val="333333"/>
            <w:lang w:val="en"/>
          </w:rPr>
          <w:delText>well-being</w:delText>
        </w:r>
        <w:r w:rsidRPr="0001149A" w:rsidDel="00BB5422">
          <w:rPr>
            <w:rFonts w:ascii="Arial" w:hAnsi="Arial" w:cs="Arial"/>
            <w:color w:val="333333"/>
            <w:lang w:val="en"/>
          </w:rPr>
          <w:delText xml:space="preserve"> of the local community is recognised by the Council as important to our society. The purpose of any grant or subsidy given by the Council is to support initiatives in the local community and to help create opportunities for the residents of </w:delText>
        </w:r>
        <w:r w:rsidR="0001149A" w:rsidRPr="0001149A" w:rsidDel="00BB5422">
          <w:rPr>
            <w:rFonts w:ascii="Arial" w:hAnsi="Arial" w:cs="Arial"/>
            <w:color w:val="333333"/>
            <w:lang w:val="en"/>
          </w:rPr>
          <w:delText xml:space="preserve">Colney Heath Parish </w:delText>
        </w:r>
        <w:r w:rsidRPr="0001149A" w:rsidDel="00BB5422">
          <w:rPr>
            <w:rFonts w:ascii="Arial" w:hAnsi="Arial" w:cs="Arial"/>
            <w:color w:val="333333"/>
            <w:lang w:val="en"/>
          </w:rPr>
          <w:delText>that are not, as a matter of course, funded by the Council.</w:delText>
        </w:r>
      </w:del>
    </w:p>
    <w:p w14:paraId="3A9F38E1" w14:textId="3254A571" w:rsidR="00AB20F7" w:rsidRPr="0001149A" w:rsidDel="00BB5422" w:rsidRDefault="00AB20F7" w:rsidP="00936352">
      <w:pPr>
        <w:shd w:val="clear" w:color="auto" w:fill="FFFFFF"/>
        <w:spacing w:after="270" w:line="384" w:lineRule="atLeast"/>
        <w:jc w:val="both"/>
        <w:rPr>
          <w:del w:id="8" w:author="Lisa Peters" w:date="2025-08-06T15:18:00Z" w16du:dateUtc="2025-08-06T14:18:00Z"/>
          <w:rFonts w:ascii="Arial" w:hAnsi="Arial" w:cs="Arial"/>
          <w:color w:val="333333"/>
          <w:lang w:val="en"/>
        </w:rPr>
      </w:pPr>
      <w:del w:id="9" w:author="Lisa Peters" w:date="2025-08-06T15:18:00Z" w16du:dateUtc="2025-08-06T14:18:00Z">
        <w:r w:rsidRPr="0001149A" w:rsidDel="00BB5422">
          <w:rPr>
            <w:rFonts w:ascii="Arial" w:hAnsi="Arial" w:cs="Arial"/>
            <w:b/>
            <w:color w:val="333333"/>
            <w:lang w:val="en"/>
          </w:rPr>
          <w:delText>1.2</w:delText>
        </w:r>
        <w:r w:rsidRPr="0001149A" w:rsidDel="00BB5422">
          <w:rPr>
            <w:rFonts w:ascii="Arial" w:hAnsi="Arial" w:cs="Arial"/>
            <w:color w:val="333333"/>
            <w:lang w:val="en"/>
          </w:rPr>
          <w:delText xml:space="preserve"> These notes have been prepared to explain the main details of the Council’s Grants/Subsidy Scheme. Please read them carefully before you complete the application form.</w:delText>
        </w:r>
      </w:del>
    </w:p>
    <w:p w14:paraId="0955F41C" w14:textId="60373341" w:rsidR="00AB20F7" w:rsidRPr="0001149A" w:rsidDel="00BB5422" w:rsidRDefault="00AB20F7" w:rsidP="00936352">
      <w:pPr>
        <w:shd w:val="clear" w:color="auto" w:fill="FFFFFF"/>
        <w:spacing w:after="270" w:line="384" w:lineRule="atLeast"/>
        <w:jc w:val="both"/>
        <w:rPr>
          <w:del w:id="10" w:author="Lisa Peters" w:date="2025-08-06T15:18:00Z" w16du:dateUtc="2025-08-06T14:18:00Z"/>
          <w:rFonts w:ascii="Arial" w:hAnsi="Arial" w:cs="Arial"/>
          <w:color w:val="333333"/>
          <w:lang w:val="en"/>
        </w:rPr>
      </w:pPr>
      <w:del w:id="11" w:author="Lisa Peters" w:date="2025-08-06T15:18:00Z" w16du:dateUtc="2025-08-06T14:18:00Z">
        <w:r w:rsidRPr="0001149A" w:rsidDel="00BB5422">
          <w:rPr>
            <w:rFonts w:ascii="Arial" w:hAnsi="Arial" w:cs="Arial"/>
            <w:b/>
            <w:color w:val="333333"/>
            <w:lang w:val="en"/>
          </w:rPr>
          <w:delText>1.3</w:delText>
        </w:r>
        <w:r w:rsidRPr="0001149A" w:rsidDel="00BB5422">
          <w:rPr>
            <w:rFonts w:ascii="Arial" w:hAnsi="Arial" w:cs="Arial"/>
            <w:color w:val="333333"/>
            <w:lang w:val="en"/>
          </w:rPr>
          <w:delText xml:space="preserve"> Although the Council will give as much help as possible, the administration of and accounting for any grant or subsidy shall be the responsibility of the recipient.</w:delText>
        </w:r>
      </w:del>
    </w:p>
    <w:p w14:paraId="4182823B" w14:textId="0B9DAF35" w:rsidR="00AB20F7" w:rsidRPr="0001149A" w:rsidDel="00BB5422" w:rsidRDefault="00AB20F7" w:rsidP="00936352">
      <w:pPr>
        <w:shd w:val="clear" w:color="auto" w:fill="FFFFFF"/>
        <w:spacing w:after="270" w:line="384" w:lineRule="atLeast"/>
        <w:jc w:val="both"/>
        <w:rPr>
          <w:del w:id="12" w:author="Lisa Peters" w:date="2025-08-06T15:18:00Z" w16du:dateUtc="2025-08-06T14:18:00Z"/>
          <w:rFonts w:ascii="Arial" w:hAnsi="Arial" w:cs="Arial"/>
          <w:color w:val="333333"/>
          <w:lang w:val="en"/>
        </w:rPr>
      </w:pPr>
      <w:del w:id="13" w:author="Lisa Peters" w:date="2025-08-06T15:18:00Z" w16du:dateUtc="2025-08-06T14:18:00Z">
        <w:r w:rsidRPr="0001149A" w:rsidDel="00BB5422">
          <w:rPr>
            <w:rFonts w:ascii="Arial" w:hAnsi="Arial" w:cs="Arial"/>
            <w:b/>
            <w:color w:val="333333"/>
            <w:lang w:val="en"/>
          </w:rPr>
          <w:delText>1.4</w:delText>
        </w:r>
        <w:r w:rsidRPr="0001149A" w:rsidDel="00BB5422">
          <w:rPr>
            <w:rFonts w:ascii="Arial" w:hAnsi="Arial" w:cs="Arial"/>
            <w:color w:val="333333"/>
            <w:lang w:val="en"/>
          </w:rPr>
          <w:delText xml:space="preserve"> There is a limited budget each year and guidance will be given to applicants as to how much money is available in a specific financial year. </w:delText>
        </w:r>
        <w:r w:rsidR="00234AA6" w:rsidDel="00BB5422">
          <w:rPr>
            <w:rFonts w:ascii="Arial" w:hAnsi="Arial" w:cs="Arial"/>
            <w:color w:val="333333"/>
            <w:lang w:val="en"/>
          </w:rPr>
          <w:delText xml:space="preserve"> For 20</w:delText>
        </w:r>
        <w:r w:rsidR="003F529E" w:rsidDel="00BB5422">
          <w:rPr>
            <w:rFonts w:ascii="Arial" w:hAnsi="Arial" w:cs="Arial"/>
            <w:color w:val="333333"/>
            <w:lang w:val="en"/>
          </w:rPr>
          <w:delText>2</w:delText>
        </w:r>
      </w:del>
      <w:del w:id="14" w:author="Lisa Peters" w:date="2025-08-06T12:11:00Z" w16du:dateUtc="2025-08-06T11:11:00Z">
        <w:r w:rsidR="00DE0879" w:rsidDel="00990B42">
          <w:rPr>
            <w:rFonts w:ascii="Arial" w:hAnsi="Arial" w:cs="Arial"/>
            <w:color w:val="333333"/>
            <w:lang w:val="en"/>
          </w:rPr>
          <w:delText xml:space="preserve"> 2</w:delText>
        </w:r>
      </w:del>
      <w:del w:id="15" w:author="Lisa Peters" w:date="2025-08-06T15:18:00Z" w16du:dateUtc="2025-08-06T14:18:00Z">
        <w:r w:rsidR="00DE0879" w:rsidDel="00BB5422">
          <w:rPr>
            <w:rFonts w:ascii="Arial" w:hAnsi="Arial" w:cs="Arial"/>
            <w:color w:val="333333"/>
            <w:lang w:val="en"/>
          </w:rPr>
          <w:delText>5/26</w:delText>
        </w:r>
        <w:r w:rsidR="00234AA6" w:rsidDel="00BB5422">
          <w:rPr>
            <w:rFonts w:ascii="Arial" w:hAnsi="Arial" w:cs="Arial"/>
            <w:color w:val="333333"/>
            <w:lang w:val="en"/>
          </w:rPr>
          <w:delText xml:space="preserve"> this amount has been agreed as £</w:delText>
        </w:r>
        <w:r w:rsidR="00321A10" w:rsidDel="00BB5422">
          <w:rPr>
            <w:rFonts w:ascii="Arial" w:hAnsi="Arial" w:cs="Arial"/>
            <w:color w:val="333333"/>
            <w:lang w:val="en"/>
          </w:rPr>
          <w:delText>3</w:delText>
        </w:r>
        <w:r w:rsidR="00234AA6" w:rsidDel="00BB5422">
          <w:rPr>
            <w:rFonts w:ascii="Arial" w:hAnsi="Arial" w:cs="Arial"/>
            <w:color w:val="333333"/>
            <w:lang w:val="en"/>
          </w:rPr>
          <w:delText>,</w:delText>
        </w:r>
        <w:r w:rsidR="00321A10" w:rsidDel="00BB5422">
          <w:rPr>
            <w:rFonts w:ascii="Arial" w:hAnsi="Arial" w:cs="Arial"/>
            <w:color w:val="333333"/>
            <w:lang w:val="en"/>
          </w:rPr>
          <w:delText>000</w:delText>
        </w:r>
        <w:r w:rsidR="00234AA6" w:rsidDel="00BB5422">
          <w:rPr>
            <w:rFonts w:ascii="Arial" w:hAnsi="Arial" w:cs="Arial"/>
            <w:color w:val="333333"/>
            <w:lang w:val="en"/>
          </w:rPr>
          <w:delText xml:space="preserve">.  </w:delText>
        </w:r>
        <w:r w:rsidRPr="0001149A" w:rsidDel="00BB5422">
          <w:rPr>
            <w:rFonts w:ascii="Arial" w:hAnsi="Arial" w:cs="Arial"/>
            <w:color w:val="333333"/>
            <w:lang w:val="en"/>
          </w:rPr>
          <w:delText>It is important that all questions on the application form are fully answered and that any appropriate additional information, which supports an application, is provided. It is expected that applicants will seek advice from Council Officers on these matters.</w:delText>
        </w:r>
      </w:del>
    </w:p>
    <w:p w14:paraId="46CAE3C8" w14:textId="485740A5" w:rsidR="00AB20F7" w:rsidRPr="0001149A" w:rsidDel="00BB5422" w:rsidRDefault="00AB20F7" w:rsidP="00936352">
      <w:pPr>
        <w:shd w:val="clear" w:color="auto" w:fill="FFFFFF"/>
        <w:spacing w:after="270" w:line="384" w:lineRule="atLeast"/>
        <w:jc w:val="both"/>
        <w:rPr>
          <w:del w:id="16" w:author="Lisa Peters" w:date="2025-08-06T15:18:00Z" w16du:dateUtc="2025-08-06T14:18:00Z"/>
          <w:rFonts w:ascii="Arial" w:hAnsi="Arial" w:cs="Arial"/>
          <w:color w:val="333333"/>
          <w:lang w:val="en"/>
        </w:rPr>
      </w:pPr>
      <w:del w:id="17" w:author="Lisa Peters" w:date="2025-08-06T15:18:00Z" w16du:dateUtc="2025-08-06T14:18:00Z">
        <w:r w:rsidRPr="0001149A" w:rsidDel="00BB5422">
          <w:rPr>
            <w:rFonts w:ascii="Arial" w:hAnsi="Arial" w:cs="Arial"/>
            <w:b/>
            <w:color w:val="333333"/>
            <w:lang w:val="en"/>
          </w:rPr>
          <w:delText>1.5</w:delText>
        </w:r>
        <w:r w:rsidRPr="0001149A" w:rsidDel="00BB5422">
          <w:rPr>
            <w:rFonts w:ascii="Arial" w:hAnsi="Arial" w:cs="Arial"/>
            <w:color w:val="333333"/>
            <w:lang w:val="en"/>
          </w:rPr>
          <w:delText xml:space="preserve"> The scheme provides start-up awards for new as well as grants for existing organisations.</w:delText>
        </w:r>
      </w:del>
    </w:p>
    <w:p w14:paraId="70913B08" w14:textId="3457593A" w:rsidR="00AB20F7" w:rsidRPr="0001149A" w:rsidDel="00BB5422" w:rsidRDefault="00AB20F7" w:rsidP="00936352">
      <w:pPr>
        <w:shd w:val="clear" w:color="auto" w:fill="FFFFFF"/>
        <w:spacing w:after="270" w:line="384" w:lineRule="atLeast"/>
        <w:jc w:val="both"/>
        <w:rPr>
          <w:del w:id="18" w:author="Lisa Peters" w:date="2025-08-06T15:18:00Z" w16du:dateUtc="2025-08-06T14:18:00Z"/>
          <w:rFonts w:ascii="Arial" w:hAnsi="Arial" w:cs="Arial"/>
          <w:color w:val="333333"/>
          <w:lang w:val="en"/>
        </w:rPr>
      </w:pPr>
      <w:del w:id="19" w:author="Lisa Peters" w:date="2025-08-06T15:18:00Z" w16du:dateUtc="2025-08-06T14:18:00Z">
        <w:r w:rsidRPr="0001149A" w:rsidDel="00BB5422">
          <w:rPr>
            <w:rFonts w:ascii="Arial" w:hAnsi="Arial" w:cs="Arial"/>
            <w:b/>
            <w:color w:val="333333"/>
            <w:lang w:val="en"/>
          </w:rPr>
          <w:delText>1.6</w:delText>
        </w:r>
        <w:r w:rsidRPr="0001149A" w:rsidDel="00BB5422">
          <w:rPr>
            <w:rFonts w:ascii="Arial" w:hAnsi="Arial" w:cs="Arial"/>
            <w:color w:val="333333"/>
            <w:lang w:val="en"/>
          </w:rPr>
          <w:delText xml:space="preserve"> Grants/subsidies are awarded </w:delText>
        </w:r>
        <w:r w:rsidR="0001149A" w:rsidRPr="0001149A" w:rsidDel="00BB5422">
          <w:rPr>
            <w:rFonts w:ascii="Arial" w:hAnsi="Arial" w:cs="Arial"/>
            <w:color w:val="333333"/>
            <w:lang w:val="en"/>
          </w:rPr>
          <w:delText xml:space="preserve">once </w:delText>
        </w:r>
        <w:r w:rsidRPr="0001149A" w:rsidDel="00BB5422">
          <w:rPr>
            <w:rFonts w:ascii="Arial" w:hAnsi="Arial" w:cs="Arial"/>
            <w:color w:val="333333"/>
            <w:lang w:val="en"/>
          </w:rPr>
          <w:delText xml:space="preserve">a year in </w:delText>
        </w:r>
        <w:r w:rsidR="00321A10" w:rsidDel="00BB5422">
          <w:rPr>
            <w:rFonts w:ascii="Arial" w:hAnsi="Arial" w:cs="Arial"/>
            <w:color w:val="333333"/>
            <w:lang w:val="en"/>
          </w:rPr>
          <w:delText xml:space="preserve">October </w:delText>
        </w:r>
        <w:r w:rsidR="00231A2E" w:rsidDel="00BB5422">
          <w:rPr>
            <w:rFonts w:ascii="Arial" w:hAnsi="Arial" w:cs="Arial"/>
            <w:color w:val="333333"/>
            <w:lang w:val="en"/>
          </w:rPr>
          <w:delText>202</w:delText>
        </w:r>
        <w:r w:rsidR="00A73E97" w:rsidDel="00BB5422">
          <w:rPr>
            <w:rFonts w:ascii="Arial" w:hAnsi="Arial" w:cs="Arial"/>
            <w:color w:val="333333"/>
            <w:lang w:val="en"/>
          </w:rPr>
          <w:delText>5</w:delText>
        </w:r>
        <w:r w:rsidR="00231A2E" w:rsidDel="00BB5422">
          <w:rPr>
            <w:rFonts w:ascii="Arial" w:hAnsi="Arial" w:cs="Arial"/>
            <w:color w:val="333333"/>
            <w:lang w:val="en"/>
          </w:rPr>
          <w:delText xml:space="preserve">. If monies </w:delText>
        </w:r>
        <w:r w:rsidR="00936352" w:rsidDel="00BB5422">
          <w:rPr>
            <w:rFonts w:ascii="Arial" w:hAnsi="Arial" w:cs="Arial"/>
            <w:color w:val="333333"/>
            <w:lang w:val="en"/>
          </w:rPr>
          <w:delText xml:space="preserve">remain in the budget there will be a second round of </w:delText>
        </w:r>
        <w:r w:rsidR="00231A2E" w:rsidDel="00BB5422">
          <w:rPr>
            <w:rFonts w:ascii="Arial" w:hAnsi="Arial" w:cs="Arial"/>
            <w:color w:val="333333"/>
            <w:lang w:val="en"/>
          </w:rPr>
          <w:delText xml:space="preserve">applications, </w:delText>
        </w:r>
        <w:r w:rsidR="00321A10" w:rsidDel="00BB5422">
          <w:rPr>
            <w:rFonts w:ascii="Arial" w:hAnsi="Arial" w:cs="Arial"/>
            <w:color w:val="333333"/>
            <w:lang w:val="en"/>
          </w:rPr>
          <w:delText xml:space="preserve">if agreed by Council </w:delText>
        </w:r>
        <w:r w:rsidR="00231A2E" w:rsidDel="00BB5422">
          <w:rPr>
            <w:rFonts w:ascii="Arial" w:hAnsi="Arial" w:cs="Arial"/>
            <w:color w:val="333333"/>
            <w:lang w:val="en"/>
          </w:rPr>
          <w:delText xml:space="preserve">the dates for the second round </w:delText>
        </w:r>
        <w:r w:rsidR="00321A10" w:rsidDel="00BB5422">
          <w:rPr>
            <w:rFonts w:ascii="Arial" w:hAnsi="Arial" w:cs="Arial"/>
            <w:color w:val="333333"/>
            <w:lang w:val="en"/>
          </w:rPr>
          <w:delText xml:space="preserve">will be confirmed </w:delText>
        </w:r>
        <w:r w:rsidR="00231A2E" w:rsidDel="00BB5422">
          <w:rPr>
            <w:rFonts w:ascii="Arial" w:hAnsi="Arial" w:cs="Arial"/>
            <w:color w:val="333333"/>
            <w:lang w:val="en"/>
          </w:rPr>
          <w:delText>on the schedule on page 4 of this policy.</w:delText>
        </w:r>
      </w:del>
    </w:p>
    <w:p w14:paraId="1380EC8B" w14:textId="03E4784C" w:rsidR="00833DFB" w:rsidDel="00BB5422" w:rsidRDefault="00833DFB" w:rsidP="00FA3E04">
      <w:pPr>
        <w:shd w:val="clear" w:color="auto" w:fill="FFFFFF"/>
        <w:spacing w:after="270" w:line="384" w:lineRule="atLeast"/>
        <w:rPr>
          <w:del w:id="20" w:author="Lisa Peters" w:date="2025-08-06T15:18:00Z" w16du:dateUtc="2025-08-06T14:18:00Z"/>
          <w:rFonts w:ascii="Arial" w:hAnsi="Arial" w:cs="Arial"/>
          <w:b/>
          <w:bCs/>
          <w:color w:val="333333"/>
          <w:lang w:val="en"/>
        </w:rPr>
      </w:pPr>
      <w:del w:id="21" w:author="Lisa Peters" w:date="2025-08-06T15:18:00Z" w16du:dateUtc="2025-08-06T14:18:00Z">
        <w:r w:rsidDel="00BB5422">
          <w:rPr>
            <w:rFonts w:ascii="Arial" w:hAnsi="Arial" w:cs="Arial"/>
            <w:b/>
            <w:bCs/>
            <w:color w:val="333333"/>
            <w:lang w:val="en"/>
          </w:rPr>
          <w:delText>C</w:delText>
        </w:r>
        <w:r w:rsidR="00AB20F7" w:rsidRPr="0001149A" w:rsidDel="00BB5422">
          <w:rPr>
            <w:rFonts w:ascii="Arial" w:hAnsi="Arial" w:cs="Arial"/>
            <w:b/>
            <w:bCs/>
            <w:color w:val="333333"/>
            <w:lang w:val="en"/>
          </w:rPr>
          <w:delText>ONDITIONS OF FUNDING</w:delText>
        </w:r>
      </w:del>
    </w:p>
    <w:p w14:paraId="0E9297C6" w14:textId="5C4D1E4B" w:rsidR="00AB20F7" w:rsidRPr="00833DFB" w:rsidDel="00BB5422" w:rsidRDefault="00AB20F7" w:rsidP="00FA3E04">
      <w:pPr>
        <w:shd w:val="clear" w:color="auto" w:fill="FFFFFF"/>
        <w:spacing w:after="270" w:line="384" w:lineRule="atLeast"/>
        <w:rPr>
          <w:del w:id="22" w:author="Lisa Peters" w:date="2025-08-06T15:18:00Z" w16du:dateUtc="2025-08-06T14:18:00Z"/>
          <w:rFonts w:ascii="Arial" w:hAnsi="Arial" w:cs="Arial"/>
          <w:b/>
          <w:bCs/>
          <w:color w:val="333333"/>
          <w:lang w:val="en"/>
        </w:rPr>
      </w:pPr>
      <w:del w:id="23" w:author="Lisa Peters" w:date="2025-08-06T15:18:00Z" w16du:dateUtc="2025-08-06T14:18:00Z">
        <w:r w:rsidRPr="0001149A" w:rsidDel="00BB5422">
          <w:rPr>
            <w:rFonts w:ascii="Arial" w:hAnsi="Arial" w:cs="Arial"/>
            <w:b/>
            <w:color w:val="333333"/>
            <w:lang w:val="en"/>
          </w:rPr>
          <w:delText>1</w:delText>
        </w:r>
        <w:r w:rsidR="003C54EC" w:rsidRPr="0001149A" w:rsidDel="00BB5422">
          <w:rPr>
            <w:rFonts w:ascii="Arial" w:hAnsi="Arial" w:cs="Arial"/>
            <w:b/>
            <w:color w:val="333333"/>
            <w:lang w:val="en"/>
          </w:rPr>
          <w:delText>.</w:delText>
        </w:r>
        <w:r w:rsidRPr="0001149A" w:rsidDel="00BB5422">
          <w:rPr>
            <w:rFonts w:ascii="Arial" w:hAnsi="Arial" w:cs="Arial"/>
            <w:color w:val="333333"/>
            <w:lang w:val="en"/>
          </w:rPr>
          <w:delText xml:space="preserve"> Applications will be considered from individuals as well as organisations. Applications will be considered for day-to-day running expenses and individual projects.</w:delText>
        </w:r>
        <w:r w:rsidR="003F529E" w:rsidDel="00BB5422">
          <w:rPr>
            <w:rFonts w:ascii="Arial" w:hAnsi="Arial" w:cs="Arial"/>
            <w:color w:val="333333"/>
            <w:lang w:val="en"/>
          </w:rPr>
          <w:delText xml:space="preserve">  </w:delText>
        </w:r>
      </w:del>
    </w:p>
    <w:p w14:paraId="28D52FC4" w14:textId="70FF7CB7" w:rsidR="00AB20F7" w:rsidRPr="0001149A" w:rsidDel="00BB5422" w:rsidRDefault="00AB20F7" w:rsidP="00936352">
      <w:pPr>
        <w:shd w:val="clear" w:color="auto" w:fill="FFFFFF"/>
        <w:spacing w:after="270" w:line="384" w:lineRule="atLeast"/>
        <w:jc w:val="both"/>
        <w:rPr>
          <w:del w:id="24" w:author="Lisa Peters" w:date="2025-08-06T15:18:00Z" w16du:dateUtc="2025-08-06T14:18:00Z"/>
          <w:rFonts w:ascii="Arial" w:hAnsi="Arial" w:cs="Arial"/>
          <w:color w:val="333333"/>
          <w:lang w:val="en"/>
        </w:rPr>
      </w:pPr>
      <w:del w:id="25" w:author="Lisa Peters" w:date="2025-08-06T15:18:00Z" w16du:dateUtc="2025-08-06T14:18:00Z">
        <w:r w:rsidRPr="0001149A" w:rsidDel="00BB5422">
          <w:rPr>
            <w:rFonts w:ascii="Arial" w:hAnsi="Arial" w:cs="Arial"/>
            <w:b/>
            <w:color w:val="333333"/>
            <w:lang w:val="en"/>
          </w:rPr>
          <w:delText>2</w:delText>
        </w:r>
        <w:r w:rsidR="003C54EC" w:rsidRPr="0001149A" w:rsidDel="00BB5422">
          <w:rPr>
            <w:rFonts w:ascii="Arial" w:hAnsi="Arial" w:cs="Arial"/>
            <w:b/>
            <w:color w:val="333333"/>
            <w:lang w:val="en"/>
          </w:rPr>
          <w:delText>.</w:delText>
        </w:r>
        <w:r w:rsidRPr="0001149A" w:rsidDel="00BB5422">
          <w:rPr>
            <w:rFonts w:ascii="Arial" w:hAnsi="Arial" w:cs="Arial"/>
            <w:color w:val="333333"/>
            <w:lang w:val="en"/>
          </w:rPr>
          <w:delText xml:space="preserve"> Applications WILL NOT be considered from:</w:delText>
        </w:r>
      </w:del>
    </w:p>
    <w:p w14:paraId="15964BD2" w14:textId="1AB1BF38" w:rsidR="00EA41BB" w:rsidDel="00BB5422" w:rsidRDefault="00AB20F7" w:rsidP="00EA41BB">
      <w:pPr>
        <w:numPr>
          <w:ilvl w:val="0"/>
          <w:numId w:val="4"/>
        </w:numPr>
        <w:shd w:val="clear" w:color="auto" w:fill="FFFFFF"/>
        <w:spacing w:line="384" w:lineRule="atLeast"/>
        <w:jc w:val="both"/>
        <w:rPr>
          <w:del w:id="26" w:author="Lisa Peters" w:date="2025-08-06T15:18:00Z" w16du:dateUtc="2025-08-06T14:18:00Z"/>
          <w:rFonts w:ascii="Arial" w:hAnsi="Arial" w:cs="Arial"/>
          <w:color w:val="333333"/>
          <w:lang w:val="en"/>
        </w:rPr>
      </w:pPr>
      <w:del w:id="27" w:author="Lisa Peters" w:date="2025-08-06T15:18:00Z" w16du:dateUtc="2025-08-06T14:18:00Z">
        <w:r w:rsidRPr="0001149A" w:rsidDel="00BB5422">
          <w:rPr>
            <w:rFonts w:ascii="Arial" w:hAnsi="Arial" w:cs="Arial"/>
            <w:color w:val="333333"/>
            <w:lang w:val="en"/>
          </w:rPr>
          <w:delText xml:space="preserve">Organisations intending to support or oppose any </w:delText>
        </w:r>
        <w:r w:rsidR="00EA41BB" w:rsidRPr="0001149A" w:rsidDel="00BB5422">
          <w:rPr>
            <w:rFonts w:ascii="Arial" w:hAnsi="Arial" w:cs="Arial"/>
            <w:color w:val="333333"/>
            <w:lang w:val="en"/>
          </w:rPr>
          <w:delText>political</w:delText>
        </w:r>
        <w:r w:rsidRPr="0001149A" w:rsidDel="00BB5422">
          <w:rPr>
            <w:rFonts w:ascii="Arial" w:hAnsi="Arial" w:cs="Arial"/>
            <w:color w:val="333333"/>
            <w:lang w:val="en"/>
          </w:rPr>
          <w:delText xml:space="preserve"> party or to discrim</w:delText>
        </w:r>
        <w:r w:rsidR="00F457C1" w:rsidDel="00BB5422">
          <w:rPr>
            <w:rFonts w:ascii="Arial" w:hAnsi="Arial" w:cs="Arial"/>
            <w:color w:val="333333"/>
            <w:lang w:val="en"/>
          </w:rPr>
          <w:delText xml:space="preserve">inate on the grounds of race, </w:delText>
        </w:r>
        <w:r w:rsidRPr="0001149A" w:rsidDel="00BB5422">
          <w:rPr>
            <w:rFonts w:ascii="Arial" w:hAnsi="Arial" w:cs="Arial"/>
            <w:color w:val="333333"/>
            <w:lang w:val="en"/>
          </w:rPr>
          <w:delText>religion</w:delText>
        </w:r>
        <w:r w:rsidR="00F457C1" w:rsidDel="00BB5422">
          <w:rPr>
            <w:rFonts w:ascii="Arial" w:hAnsi="Arial" w:cs="Arial"/>
            <w:color w:val="333333"/>
            <w:lang w:val="en"/>
          </w:rPr>
          <w:delText xml:space="preserve"> or sexual orientation</w:delText>
        </w:r>
        <w:r w:rsidRPr="0001149A" w:rsidDel="00BB5422">
          <w:rPr>
            <w:rFonts w:ascii="Arial" w:hAnsi="Arial" w:cs="Arial"/>
            <w:color w:val="333333"/>
            <w:lang w:val="en"/>
          </w:rPr>
          <w:delText>.</w:delText>
        </w:r>
      </w:del>
    </w:p>
    <w:p w14:paraId="41E7740E" w14:textId="4922FB38" w:rsidR="00EA41BB" w:rsidDel="00BB5422" w:rsidRDefault="00AB20F7" w:rsidP="00EA41BB">
      <w:pPr>
        <w:numPr>
          <w:ilvl w:val="0"/>
          <w:numId w:val="4"/>
        </w:numPr>
        <w:shd w:val="clear" w:color="auto" w:fill="FFFFFF"/>
        <w:spacing w:line="384" w:lineRule="atLeast"/>
        <w:jc w:val="both"/>
        <w:rPr>
          <w:del w:id="28" w:author="Lisa Peters" w:date="2025-08-06T15:18:00Z" w16du:dateUtc="2025-08-06T14:18:00Z"/>
          <w:rFonts w:ascii="Arial" w:hAnsi="Arial" w:cs="Arial"/>
          <w:color w:val="333333"/>
          <w:lang w:val="en"/>
        </w:rPr>
      </w:pPr>
      <w:del w:id="29" w:author="Lisa Peters" w:date="2025-08-06T15:18:00Z" w16du:dateUtc="2025-08-06T14:18:00Z">
        <w:r w:rsidRPr="0001149A" w:rsidDel="00BB5422">
          <w:rPr>
            <w:rFonts w:ascii="Arial" w:hAnsi="Arial" w:cs="Arial"/>
            <w:color w:val="333333"/>
            <w:lang w:val="en"/>
          </w:rPr>
          <w:delText>Private organisations operated as a business to make a profit or surplus</w:delText>
        </w:r>
        <w:r w:rsidR="00FA3E04" w:rsidDel="00BB5422">
          <w:rPr>
            <w:rFonts w:ascii="Arial" w:hAnsi="Arial" w:cs="Arial"/>
            <w:color w:val="333333"/>
            <w:lang w:val="en"/>
          </w:rPr>
          <w:delText>.</w:delText>
        </w:r>
      </w:del>
    </w:p>
    <w:p w14:paraId="675C22D6" w14:textId="1F2FA574" w:rsidR="003C54EC" w:rsidRPr="0001149A" w:rsidDel="00BB5422" w:rsidRDefault="00AB20F7" w:rsidP="00EA41BB">
      <w:pPr>
        <w:numPr>
          <w:ilvl w:val="0"/>
          <w:numId w:val="4"/>
        </w:numPr>
        <w:shd w:val="clear" w:color="auto" w:fill="FFFFFF"/>
        <w:spacing w:line="384" w:lineRule="atLeast"/>
        <w:jc w:val="both"/>
        <w:rPr>
          <w:del w:id="30" w:author="Lisa Peters" w:date="2025-08-06T15:18:00Z" w16du:dateUtc="2025-08-06T14:18:00Z"/>
          <w:rFonts w:ascii="Arial" w:hAnsi="Arial" w:cs="Arial"/>
          <w:color w:val="333333"/>
          <w:lang w:val="en"/>
        </w:rPr>
      </w:pPr>
      <w:del w:id="31" w:author="Lisa Peters" w:date="2025-08-06T15:18:00Z" w16du:dateUtc="2025-08-06T14:18:00Z">
        <w:r w:rsidRPr="0001149A" w:rsidDel="00BB5422">
          <w:rPr>
            <w:rFonts w:ascii="Arial" w:hAnsi="Arial" w:cs="Arial"/>
            <w:color w:val="333333"/>
            <w:lang w:val="en"/>
          </w:rPr>
          <w:delText>“Upward funders”, i.e. local groups whose fund raising is sent to their central HQ for redistribution.</w:delText>
        </w:r>
      </w:del>
    </w:p>
    <w:p w14:paraId="54B15F35" w14:textId="38D3ED98" w:rsidR="00AB20F7" w:rsidRPr="0001149A" w:rsidDel="00BB5422" w:rsidRDefault="00AB20F7" w:rsidP="00EA41BB">
      <w:pPr>
        <w:shd w:val="clear" w:color="auto" w:fill="FFFFFF"/>
        <w:spacing w:line="384" w:lineRule="atLeast"/>
        <w:ind w:hanging="360"/>
        <w:jc w:val="both"/>
        <w:rPr>
          <w:del w:id="32" w:author="Lisa Peters" w:date="2025-08-06T15:18:00Z" w16du:dateUtc="2025-08-06T14:18:00Z"/>
          <w:rFonts w:ascii="Arial" w:hAnsi="Arial" w:cs="Arial"/>
          <w:color w:val="333333"/>
          <w:lang w:val="en"/>
        </w:rPr>
      </w:pPr>
      <w:del w:id="33" w:author="Lisa Peters" w:date="2025-08-06T15:18:00Z" w16du:dateUtc="2025-08-06T14:18:00Z">
        <w:r w:rsidRPr="0001149A" w:rsidDel="00BB5422">
          <w:rPr>
            <w:rFonts w:ascii="Arial" w:hAnsi="Arial" w:cs="Arial"/>
            <w:color w:val="333333"/>
            <w:lang w:val="en"/>
          </w:rPr>
          <w:br/>
        </w:r>
        <w:r w:rsidRPr="0001149A" w:rsidDel="00BB5422">
          <w:rPr>
            <w:rFonts w:ascii="Arial" w:hAnsi="Arial" w:cs="Arial"/>
            <w:b/>
            <w:color w:val="333333"/>
            <w:lang w:val="en"/>
          </w:rPr>
          <w:delText>3</w:delText>
        </w:r>
        <w:r w:rsidR="003C54EC" w:rsidRPr="0001149A" w:rsidDel="00BB5422">
          <w:rPr>
            <w:rFonts w:ascii="Arial" w:hAnsi="Arial" w:cs="Arial"/>
            <w:b/>
            <w:color w:val="333333"/>
            <w:lang w:val="en"/>
          </w:rPr>
          <w:delText>.</w:delText>
        </w:r>
        <w:r w:rsidRPr="0001149A" w:rsidDel="00BB5422">
          <w:rPr>
            <w:rFonts w:ascii="Arial" w:hAnsi="Arial" w:cs="Arial"/>
            <w:color w:val="333333"/>
            <w:lang w:val="en"/>
          </w:rPr>
          <w:delText xml:space="preserve"> Applications will not normally be considered from national organisations or local groups with access to funds from national “umbrella” or “parent” organisations, unless funds are not available from their national bodies, or the funds available are inadequate for a specified project.</w:delText>
        </w:r>
      </w:del>
    </w:p>
    <w:p w14:paraId="339E4A93" w14:textId="354EBC02" w:rsidR="003C54EC" w:rsidRPr="0001149A" w:rsidDel="00BB5422" w:rsidRDefault="003C54EC" w:rsidP="00936352">
      <w:pPr>
        <w:shd w:val="clear" w:color="auto" w:fill="FFFFFF"/>
        <w:spacing w:line="384" w:lineRule="atLeast"/>
        <w:jc w:val="both"/>
        <w:rPr>
          <w:del w:id="34" w:author="Lisa Peters" w:date="2025-08-06T15:18:00Z" w16du:dateUtc="2025-08-06T14:18:00Z"/>
          <w:rFonts w:ascii="Arial" w:hAnsi="Arial" w:cs="Arial"/>
          <w:color w:val="333333"/>
          <w:lang w:val="en"/>
        </w:rPr>
      </w:pPr>
    </w:p>
    <w:p w14:paraId="5A9FA678" w14:textId="302C1D8A" w:rsidR="00AB20F7" w:rsidRPr="0001149A" w:rsidDel="00BB5422" w:rsidRDefault="00AB20F7" w:rsidP="00936352">
      <w:pPr>
        <w:shd w:val="clear" w:color="auto" w:fill="FFFFFF"/>
        <w:spacing w:after="270" w:line="384" w:lineRule="atLeast"/>
        <w:jc w:val="both"/>
        <w:rPr>
          <w:del w:id="35" w:author="Lisa Peters" w:date="2025-08-06T15:18:00Z" w16du:dateUtc="2025-08-06T14:18:00Z"/>
          <w:rFonts w:ascii="Arial" w:hAnsi="Arial" w:cs="Arial"/>
          <w:color w:val="333333"/>
          <w:lang w:val="en"/>
        </w:rPr>
      </w:pPr>
      <w:del w:id="36" w:author="Lisa Peters" w:date="2025-08-06T15:18:00Z" w16du:dateUtc="2025-08-06T14:18:00Z">
        <w:r w:rsidRPr="0001149A" w:rsidDel="00BB5422">
          <w:rPr>
            <w:rFonts w:ascii="Arial" w:hAnsi="Arial" w:cs="Arial"/>
            <w:b/>
            <w:color w:val="333333"/>
            <w:lang w:val="en"/>
          </w:rPr>
          <w:delText>4</w:delText>
        </w:r>
        <w:r w:rsidR="003C54EC" w:rsidRPr="0001149A" w:rsidDel="00BB5422">
          <w:rPr>
            <w:rFonts w:ascii="Arial" w:hAnsi="Arial" w:cs="Arial"/>
            <w:b/>
            <w:color w:val="333333"/>
            <w:lang w:val="en"/>
          </w:rPr>
          <w:delText>.</w:delText>
        </w:r>
        <w:r w:rsidRPr="0001149A" w:rsidDel="00BB5422">
          <w:rPr>
            <w:rFonts w:ascii="Arial" w:hAnsi="Arial" w:cs="Arial"/>
            <w:color w:val="333333"/>
            <w:lang w:val="en"/>
          </w:rPr>
          <w:delText xml:space="preserve"> Applications from religious groups will be considered where a clear benefit to the wider community can be demonstrated irrespective of their religious beliefs. Compliance with this requirement will need to be demonstrated throughout the project.</w:delText>
        </w:r>
      </w:del>
    </w:p>
    <w:p w14:paraId="39C224DB" w14:textId="5B30C6C0" w:rsidR="00AB20F7" w:rsidRPr="0001149A" w:rsidDel="00BB5422" w:rsidRDefault="00AB20F7" w:rsidP="00936352">
      <w:pPr>
        <w:shd w:val="clear" w:color="auto" w:fill="FFFFFF"/>
        <w:spacing w:after="270" w:line="384" w:lineRule="atLeast"/>
        <w:jc w:val="both"/>
        <w:rPr>
          <w:del w:id="37" w:author="Lisa Peters" w:date="2025-08-06T15:18:00Z" w16du:dateUtc="2025-08-06T14:18:00Z"/>
          <w:rFonts w:ascii="Arial" w:hAnsi="Arial" w:cs="Arial"/>
          <w:color w:val="333333"/>
          <w:lang w:val="en"/>
        </w:rPr>
      </w:pPr>
      <w:del w:id="38" w:author="Lisa Peters" w:date="2025-08-06T15:18:00Z" w16du:dateUtc="2025-08-06T14:18:00Z">
        <w:r w:rsidRPr="0001149A" w:rsidDel="00BB5422">
          <w:rPr>
            <w:rFonts w:ascii="Arial" w:hAnsi="Arial" w:cs="Arial"/>
            <w:b/>
            <w:color w:val="333333"/>
            <w:lang w:val="en"/>
          </w:rPr>
          <w:delText>5</w:delText>
        </w:r>
        <w:r w:rsidR="003C54EC" w:rsidRPr="0001149A" w:rsidDel="00BB5422">
          <w:rPr>
            <w:rFonts w:ascii="Arial" w:hAnsi="Arial" w:cs="Arial"/>
            <w:b/>
            <w:color w:val="333333"/>
            <w:lang w:val="en"/>
          </w:rPr>
          <w:delText>.</w:delText>
        </w:r>
        <w:r w:rsidRPr="0001149A" w:rsidDel="00BB5422">
          <w:rPr>
            <w:rFonts w:ascii="Arial" w:hAnsi="Arial" w:cs="Arial"/>
            <w:color w:val="333333"/>
            <w:lang w:val="en"/>
          </w:rPr>
          <w:delText xml:space="preserve"> Applications from education, health or social service establishments will be considered where the organisation can demonstrate that it is working in partnership with other groups and where there are benefits to the wider community within the Parish.</w:delText>
        </w:r>
      </w:del>
    </w:p>
    <w:p w14:paraId="680CC889" w14:textId="05AA7070" w:rsidR="00AB20F7" w:rsidRPr="0001149A" w:rsidDel="00BB5422" w:rsidRDefault="00AB20F7" w:rsidP="00936352">
      <w:pPr>
        <w:shd w:val="clear" w:color="auto" w:fill="FFFFFF"/>
        <w:spacing w:after="270" w:line="384" w:lineRule="atLeast"/>
        <w:jc w:val="both"/>
        <w:rPr>
          <w:del w:id="39" w:author="Lisa Peters" w:date="2025-08-06T15:18:00Z" w16du:dateUtc="2025-08-06T14:18:00Z"/>
          <w:rFonts w:ascii="Arial" w:hAnsi="Arial" w:cs="Arial"/>
          <w:color w:val="333333"/>
          <w:lang w:val="en"/>
        </w:rPr>
      </w:pPr>
      <w:del w:id="40" w:author="Lisa Peters" w:date="2025-08-06T15:18:00Z" w16du:dateUtc="2025-08-06T14:18:00Z">
        <w:r w:rsidRPr="0001149A" w:rsidDel="00BB5422">
          <w:rPr>
            <w:rFonts w:ascii="Arial" w:hAnsi="Arial" w:cs="Arial"/>
            <w:b/>
            <w:color w:val="333333"/>
            <w:lang w:val="en"/>
          </w:rPr>
          <w:delText>6</w:delText>
        </w:r>
        <w:r w:rsidR="003C54EC" w:rsidRPr="0001149A" w:rsidDel="00BB5422">
          <w:rPr>
            <w:rFonts w:ascii="Arial" w:hAnsi="Arial" w:cs="Arial"/>
            <w:b/>
            <w:color w:val="333333"/>
            <w:lang w:val="en"/>
          </w:rPr>
          <w:delText>.</w:delText>
        </w:r>
        <w:r w:rsidRPr="0001149A" w:rsidDel="00BB5422">
          <w:rPr>
            <w:rFonts w:ascii="Arial" w:hAnsi="Arial" w:cs="Arial"/>
            <w:color w:val="333333"/>
            <w:lang w:val="en"/>
          </w:rPr>
          <w:delText xml:space="preserve"> The organisation will normally be expected to have clearly written aims and objectives, a written constitution and membership rules, copies of which should be submitted as part of the application. In addition, an organisation must demonstrate that it is properly managed and able to run its affairs responsibly. Individuals should include references to back their application.</w:delText>
        </w:r>
        <w:r w:rsidR="00FA3E04" w:rsidDel="00BB5422">
          <w:rPr>
            <w:rFonts w:ascii="Arial" w:hAnsi="Arial" w:cs="Arial"/>
            <w:color w:val="333333"/>
            <w:lang w:val="en"/>
          </w:rPr>
          <w:delText xml:space="preserve"> For good governance all organisations should include the last 12 months of meeting minutes along with the minute where the organisation approved the application for the grant. </w:delText>
        </w:r>
      </w:del>
    </w:p>
    <w:p w14:paraId="4D762DF3" w14:textId="16C14B43" w:rsidR="00AB20F7" w:rsidRPr="0001149A" w:rsidDel="00BB5422" w:rsidRDefault="00AB20F7" w:rsidP="00936352">
      <w:pPr>
        <w:shd w:val="clear" w:color="auto" w:fill="FFFFFF"/>
        <w:spacing w:after="270" w:line="384" w:lineRule="atLeast"/>
        <w:jc w:val="both"/>
        <w:rPr>
          <w:del w:id="41" w:author="Lisa Peters" w:date="2025-08-06T15:18:00Z" w16du:dateUtc="2025-08-06T14:18:00Z"/>
          <w:rFonts w:ascii="Arial" w:hAnsi="Arial" w:cs="Arial"/>
          <w:color w:val="333333"/>
          <w:lang w:val="en"/>
        </w:rPr>
      </w:pPr>
      <w:del w:id="42" w:author="Lisa Peters" w:date="2025-08-06T15:18:00Z" w16du:dateUtc="2025-08-06T14:18:00Z">
        <w:r w:rsidRPr="0001149A" w:rsidDel="00BB5422">
          <w:rPr>
            <w:rFonts w:ascii="Arial" w:hAnsi="Arial" w:cs="Arial"/>
            <w:b/>
            <w:color w:val="333333"/>
            <w:lang w:val="en"/>
          </w:rPr>
          <w:delText>7</w:delText>
        </w:r>
        <w:r w:rsidR="003C54EC" w:rsidRPr="0001149A" w:rsidDel="00BB5422">
          <w:rPr>
            <w:rFonts w:ascii="Arial" w:hAnsi="Arial" w:cs="Arial"/>
            <w:b/>
            <w:color w:val="333333"/>
            <w:lang w:val="en"/>
          </w:rPr>
          <w:delText>.</w:delText>
        </w:r>
        <w:r w:rsidRPr="0001149A" w:rsidDel="00BB5422">
          <w:rPr>
            <w:rFonts w:ascii="Arial" w:hAnsi="Arial" w:cs="Arial"/>
            <w:color w:val="333333"/>
            <w:lang w:val="en"/>
          </w:rPr>
          <w:delText xml:space="preserve"> All applications must demonstrate clearly how a grant or subsidy will be of benefit to the local community within the Parish.</w:delText>
        </w:r>
      </w:del>
    </w:p>
    <w:p w14:paraId="49CD989F" w14:textId="6BD0D82E" w:rsidR="00AB20F7" w:rsidRPr="0001149A" w:rsidDel="00BB5422" w:rsidRDefault="00AB20F7" w:rsidP="00936352">
      <w:pPr>
        <w:shd w:val="clear" w:color="auto" w:fill="FFFFFF"/>
        <w:spacing w:after="270" w:line="384" w:lineRule="atLeast"/>
        <w:jc w:val="both"/>
        <w:rPr>
          <w:del w:id="43" w:author="Lisa Peters" w:date="2025-08-06T15:18:00Z" w16du:dateUtc="2025-08-06T14:18:00Z"/>
          <w:rFonts w:ascii="Arial" w:hAnsi="Arial" w:cs="Arial"/>
          <w:color w:val="333333"/>
          <w:lang w:val="en"/>
        </w:rPr>
      </w:pPr>
      <w:del w:id="44" w:author="Lisa Peters" w:date="2025-08-06T15:18:00Z" w16du:dateUtc="2025-08-06T14:18:00Z">
        <w:r w:rsidRPr="0001149A" w:rsidDel="00BB5422">
          <w:rPr>
            <w:rFonts w:ascii="Arial" w:hAnsi="Arial" w:cs="Arial"/>
            <w:b/>
            <w:color w:val="333333"/>
            <w:lang w:val="en"/>
          </w:rPr>
          <w:delText>8</w:delText>
        </w:r>
        <w:r w:rsidR="003C54EC" w:rsidRPr="0001149A" w:rsidDel="00BB5422">
          <w:rPr>
            <w:rFonts w:ascii="Arial" w:hAnsi="Arial" w:cs="Arial"/>
            <w:b/>
            <w:color w:val="333333"/>
            <w:lang w:val="en"/>
          </w:rPr>
          <w:delText>.</w:delText>
        </w:r>
        <w:r w:rsidRPr="0001149A" w:rsidDel="00BB5422">
          <w:rPr>
            <w:rFonts w:ascii="Arial" w:hAnsi="Arial" w:cs="Arial"/>
            <w:color w:val="333333"/>
            <w:lang w:val="en"/>
          </w:rPr>
          <w:delText xml:space="preserve"> An organisation is required to submit audited accounts or accounts that have been independently examined by a suitably qualified person, for the previous two financial years or, in the case of a newly formed organisation, a detailed budget and business plan.</w:delText>
        </w:r>
      </w:del>
    </w:p>
    <w:p w14:paraId="6F64E154" w14:textId="2805699A" w:rsidR="00AB20F7" w:rsidRPr="0001149A" w:rsidDel="00BB5422" w:rsidRDefault="00AB20F7" w:rsidP="00936352">
      <w:pPr>
        <w:shd w:val="clear" w:color="auto" w:fill="FFFFFF"/>
        <w:spacing w:after="270" w:line="384" w:lineRule="atLeast"/>
        <w:jc w:val="both"/>
        <w:rPr>
          <w:del w:id="45" w:author="Lisa Peters" w:date="2025-08-06T15:18:00Z" w16du:dateUtc="2025-08-06T14:18:00Z"/>
          <w:rFonts w:ascii="Arial" w:hAnsi="Arial" w:cs="Arial"/>
          <w:color w:val="333333"/>
          <w:lang w:val="en"/>
        </w:rPr>
      </w:pPr>
      <w:del w:id="46" w:author="Lisa Peters" w:date="2025-08-06T15:18:00Z" w16du:dateUtc="2025-08-06T14:18:00Z">
        <w:r w:rsidRPr="0001149A" w:rsidDel="00BB5422">
          <w:rPr>
            <w:rFonts w:ascii="Arial" w:hAnsi="Arial" w:cs="Arial"/>
            <w:b/>
            <w:color w:val="333333"/>
            <w:lang w:val="en"/>
          </w:rPr>
          <w:delText>9</w:delText>
        </w:r>
        <w:r w:rsidR="003C54EC" w:rsidRPr="0001149A" w:rsidDel="00BB5422">
          <w:rPr>
            <w:rFonts w:ascii="Arial" w:hAnsi="Arial" w:cs="Arial"/>
            <w:b/>
            <w:color w:val="333333"/>
            <w:lang w:val="en"/>
          </w:rPr>
          <w:delText>.</w:delText>
        </w:r>
        <w:r w:rsidRPr="0001149A" w:rsidDel="00BB5422">
          <w:rPr>
            <w:rFonts w:ascii="Arial" w:hAnsi="Arial" w:cs="Arial"/>
            <w:color w:val="333333"/>
            <w:lang w:val="en"/>
          </w:rPr>
          <w:delText xml:space="preserve"> An organisation is required to have a bank account in its own name with two authorised representatives required to sign each cheque.</w:delText>
        </w:r>
      </w:del>
    </w:p>
    <w:p w14:paraId="0C253DFE" w14:textId="4823A026" w:rsidR="00AB20F7" w:rsidRPr="0001149A" w:rsidDel="00BB5422" w:rsidRDefault="00AB20F7" w:rsidP="00936352">
      <w:pPr>
        <w:shd w:val="clear" w:color="auto" w:fill="FFFFFF"/>
        <w:spacing w:after="270" w:line="384" w:lineRule="atLeast"/>
        <w:jc w:val="both"/>
        <w:rPr>
          <w:del w:id="47" w:author="Lisa Peters" w:date="2025-08-06T15:18:00Z" w16du:dateUtc="2025-08-06T14:18:00Z"/>
          <w:rFonts w:ascii="Arial" w:hAnsi="Arial" w:cs="Arial"/>
          <w:color w:val="333333"/>
          <w:lang w:val="en"/>
        </w:rPr>
      </w:pPr>
      <w:del w:id="48" w:author="Lisa Peters" w:date="2025-08-06T15:18:00Z" w16du:dateUtc="2025-08-06T14:18:00Z">
        <w:r w:rsidRPr="0001149A" w:rsidDel="00BB5422">
          <w:rPr>
            <w:rFonts w:ascii="Arial" w:hAnsi="Arial" w:cs="Arial"/>
            <w:b/>
            <w:color w:val="333333"/>
            <w:lang w:val="en"/>
          </w:rPr>
          <w:delText>10</w:delText>
        </w:r>
        <w:r w:rsidR="003C54EC" w:rsidRPr="0001149A" w:rsidDel="00BB5422">
          <w:rPr>
            <w:rFonts w:ascii="Arial" w:hAnsi="Arial" w:cs="Arial"/>
            <w:b/>
            <w:color w:val="333333"/>
            <w:lang w:val="en"/>
          </w:rPr>
          <w:delText>.</w:delText>
        </w:r>
        <w:r w:rsidRPr="0001149A" w:rsidDel="00BB5422">
          <w:rPr>
            <w:rFonts w:ascii="Arial" w:hAnsi="Arial" w:cs="Arial"/>
            <w:color w:val="333333"/>
            <w:lang w:val="en"/>
          </w:rPr>
          <w:delText xml:space="preserve"> Ongoing commitments to award grants or subsidies in future years will not be made. </w:delText>
        </w:r>
        <w:r w:rsidR="00FF5D7A" w:rsidDel="00BB5422">
          <w:rPr>
            <w:rFonts w:ascii="Arial" w:hAnsi="Arial" w:cs="Arial"/>
            <w:color w:val="333333"/>
            <w:lang w:val="en"/>
          </w:rPr>
          <w:delText xml:space="preserve"> </w:delText>
        </w:r>
        <w:r w:rsidRPr="0001149A" w:rsidDel="00BB5422">
          <w:rPr>
            <w:rFonts w:ascii="Arial" w:hAnsi="Arial" w:cs="Arial"/>
            <w:color w:val="333333"/>
            <w:lang w:val="en"/>
          </w:rPr>
          <w:delText>A fresh application will be required each year.</w:delText>
        </w:r>
      </w:del>
    </w:p>
    <w:p w14:paraId="0BC7F119" w14:textId="09802C02" w:rsidR="00AB20F7" w:rsidRPr="0001149A" w:rsidDel="00BB5422" w:rsidRDefault="00AB20F7" w:rsidP="00936352">
      <w:pPr>
        <w:shd w:val="clear" w:color="auto" w:fill="FFFFFF"/>
        <w:spacing w:after="270" w:line="384" w:lineRule="atLeast"/>
        <w:jc w:val="both"/>
        <w:rPr>
          <w:del w:id="49" w:author="Lisa Peters" w:date="2025-08-06T15:18:00Z" w16du:dateUtc="2025-08-06T14:18:00Z"/>
          <w:rFonts w:ascii="Arial" w:hAnsi="Arial" w:cs="Arial"/>
          <w:color w:val="333333"/>
          <w:lang w:val="en"/>
        </w:rPr>
      </w:pPr>
      <w:del w:id="50" w:author="Lisa Peters" w:date="2025-08-06T15:18:00Z" w16du:dateUtc="2025-08-06T14:18:00Z">
        <w:r w:rsidRPr="0001149A" w:rsidDel="00BB5422">
          <w:rPr>
            <w:rFonts w:ascii="Arial" w:hAnsi="Arial" w:cs="Arial"/>
            <w:b/>
            <w:color w:val="333333"/>
            <w:lang w:val="en"/>
          </w:rPr>
          <w:delText>11</w:delText>
        </w:r>
        <w:r w:rsidR="003C54EC" w:rsidRPr="0001149A" w:rsidDel="00BB5422">
          <w:rPr>
            <w:rFonts w:ascii="Arial" w:hAnsi="Arial" w:cs="Arial"/>
            <w:b/>
            <w:color w:val="333333"/>
            <w:lang w:val="en"/>
          </w:rPr>
          <w:delText>.</w:delText>
        </w:r>
        <w:r w:rsidRPr="0001149A" w:rsidDel="00BB5422">
          <w:rPr>
            <w:rFonts w:ascii="Arial" w:hAnsi="Arial" w:cs="Arial"/>
            <w:color w:val="333333"/>
            <w:lang w:val="en"/>
          </w:rPr>
          <w:delText xml:space="preserve"> Each application will be assessed on its own merits and will be considered along with other applications </w:delText>
        </w:r>
        <w:r w:rsidR="00F457C1" w:rsidDel="00BB5422">
          <w:rPr>
            <w:rFonts w:ascii="Arial" w:hAnsi="Arial" w:cs="Arial"/>
            <w:color w:val="333333"/>
            <w:lang w:val="en"/>
          </w:rPr>
          <w:delText xml:space="preserve">and must be submitted </w:delText>
        </w:r>
        <w:r w:rsidR="003F529E" w:rsidDel="00BB5422">
          <w:rPr>
            <w:rFonts w:ascii="Arial" w:hAnsi="Arial" w:cs="Arial"/>
            <w:color w:val="333333"/>
            <w:lang w:val="en"/>
          </w:rPr>
          <w:delText xml:space="preserve">by the deadline.  </w:delText>
        </w:r>
        <w:r w:rsidR="00F457C1" w:rsidDel="00BB5422">
          <w:rPr>
            <w:rFonts w:ascii="Arial" w:hAnsi="Arial" w:cs="Arial"/>
            <w:color w:val="333333"/>
            <w:lang w:val="en"/>
          </w:rPr>
          <w:delText>T</w:delText>
        </w:r>
        <w:r w:rsidRPr="0001149A" w:rsidDel="00BB5422">
          <w:rPr>
            <w:rFonts w:ascii="Arial" w:hAnsi="Arial" w:cs="Arial"/>
            <w:color w:val="333333"/>
            <w:lang w:val="en"/>
          </w:rPr>
          <w:delText>o ensure as fair a distribu</w:delText>
        </w:r>
        <w:r w:rsidR="00F457C1" w:rsidDel="00BB5422">
          <w:rPr>
            <w:rFonts w:ascii="Arial" w:hAnsi="Arial" w:cs="Arial"/>
            <w:color w:val="333333"/>
            <w:lang w:val="en"/>
          </w:rPr>
          <w:delText xml:space="preserve">tion as possible, the Council </w:delText>
        </w:r>
        <w:r w:rsidRPr="0001149A" w:rsidDel="00BB5422">
          <w:rPr>
            <w:rFonts w:ascii="Arial" w:hAnsi="Arial" w:cs="Arial"/>
            <w:color w:val="333333"/>
            <w:lang w:val="en"/>
          </w:rPr>
          <w:delText xml:space="preserve">will </w:delText>
        </w:r>
        <w:r w:rsidR="00EA41BB" w:rsidRPr="0001149A" w:rsidDel="00BB5422">
          <w:rPr>
            <w:rFonts w:ascii="Arial" w:hAnsi="Arial" w:cs="Arial"/>
            <w:color w:val="333333"/>
            <w:lang w:val="en"/>
          </w:rPr>
          <w:delText>consider</w:delText>
        </w:r>
        <w:r w:rsidRPr="0001149A" w:rsidDel="00BB5422">
          <w:rPr>
            <w:rFonts w:ascii="Arial" w:hAnsi="Arial" w:cs="Arial"/>
            <w:color w:val="333333"/>
            <w:lang w:val="en"/>
          </w:rPr>
          <w:delText xml:space="preserve"> the amount and frequency of previous awards.</w:delText>
        </w:r>
      </w:del>
    </w:p>
    <w:p w14:paraId="10790BED" w14:textId="4AB0098B" w:rsidR="00AB20F7" w:rsidRPr="0001149A" w:rsidDel="00BB5422" w:rsidRDefault="00AB20F7" w:rsidP="00936352">
      <w:pPr>
        <w:shd w:val="clear" w:color="auto" w:fill="FFFFFF"/>
        <w:spacing w:after="270" w:line="384" w:lineRule="atLeast"/>
        <w:jc w:val="both"/>
        <w:rPr>
          <w:del w:id="51" w:author="Lisa Peters" w:date="2025-08-06T15:18:00Z" w16du:dateUtc="2025-08-06T14:18:00Z"/>
          <w:rFonts w:ascii="Arial" w:hAnsi="Arial" w:cs="Arial"/>
          <w:color w:val="333333"/>
          <w:lang w:val="en"/>
        </w:rPr>
      </w:pPr>
      <w:del w:id="52" w:author="Lisa Peters" w:date="2025-08-06T15:18:00Z" w16du:dateUtc="2025-08-06T14:18:00Z">
        <w:r w:rsidRPr="0001149A" w:rsidDel="00BB5422">
          <w:rPr>
            <w:rFonts w:ascii="Arial" w:hAnsi="Arial" w:cs="Arial"/>
            <w:b/>
            <w:color w:val="333333"/>
            <w:lang w:val="en"/>
          </w:rPr>
          <w:delText>12</w:delText>
        </w:r>
        <w:r w:rsidR="003C54EC" w:rsidRPr="0001149A" w:rsidDel="00BB5422">
          <w:rPr>
            <w:rFonts w:ascii="Arial" w:hAnsi="Arial" w:cs="Arial"/>
            <w:b/>
            <w:color w:val="333333"/>
            <w:lang w:val="en"/>
          </w:rPr>
          <w:delText>.</w:delText>
        </w:r>
        <w:r w:rsidRPr="0001149A" w:rsidDel="00BB5422">
          <w:rPr>
            <w:rFonts w:ascii="Arial" w:hAnsi="Arial" w:cs="Arial"/>
            <w:color w:val="333333"/>
            <w:lang w:val="en"/>
          </w:rPr>
          <w:delText xml:space="preserve"> Due account will be</w:delText>
        </w:r>
        <w:r w:rsidR="0001149A" w:rsidDel="00BB5422">
          <w:rPr>
            <w:rFonts w:ascii="Arial" w:hAnsi="Arial" w:cs="Arial"/>
            <w:color w:val="333333"/>
            <w:lang w:val="en"/>
          </w:rPr>
          <w:delText xml:space="preserve"> </w:delText>
        </w:r>
        <w:r w:rsidRPr="0001149A" w:rsidDel="00BB5422">
          <w:rPr>
            <w:rFonts w:ascii="Arial" w:hAnsi="Arial" w:cs="Arial"/>
            <w:color w:val="333333"/>
            <w:lang w:val="en"/>
          </w:rPr>
          <w:delText>taken of the extent to which funding has been sought or secured from other sources or own fund-raising activities.</w:delText>
        </w:r>
      </w:del>
    </w:p>
    <w:p w14:paraId="0ECB2D49" w14:textId="1934E3AB" w:rsidR="00B333A7" w:rsidDel="00BB5422" w:rsidRDefault="00AB20F7" w:rsidP="00936352">
      <w:pPr>
        <w:shd w:val="clear" w:color="auto" w:fill="FFFFFF"/>
        <w:spacing w:line="384" w:lineRule="atLeast"/>
        <w:jc w:val="both"/>
        <w:rPr>
          <w:del w:id="53" w:author="Lisa Peters" w:date="2025-08-06T15:18:00Z" w16du:dateUtc="2025-08-06T14:18:00Z"/>
          <w:rFonts w:ascii="Arial" w:hAnsi="Arial" w:cs="Arial"/>
          <w:color w:val="333333"/>
          <w:lang w:val="en"/>
        </w:rPr>
      </w:pPr>
      <w:del w:id="54" w:author="Lisa Peters" w:date="2025-08-06T15:18:00Z" w16du:dateUtc="2025-08-06T14:18:00Z">
        <w:r w:rsidRPr="0001149A" w:rsidDel="00BB5422">
          <w:rPr>
            <w:rFonts w:ascii="Arial" w:hAnsi="Arial" w:cs="Arial"/>
            <w:b/>
            <w:color w:val="333333"/>
            <w:lang w:val="en"/>
          </w:rPr>
          <w:delText>13</w:delText>
        </w:r>
        <w:r w:rsidR="003C54EC" w:rsidRPr="0001149A" w:rsidDel="00BB5422">
          <w:rPr>
            <w:rFonts w:ascii="Arial" w:hAnsi="Arial" w:cs="Arial"/>
            <w:b/>
            <w:color w:val="333333"/>
            <w:lang w:val="en"/>
          </w:rPr>
          <w:delText>.</w:delText>
        </w:r>
        <w:r w:rsidRPr="0001149A" w:rsidDel="00BB5422">
          <w:rPr>
            <w:rFonts w:ascii="Arial" w:hAnsi="Arial" w:cs="Arial"/>
            <w:color w:val="333333"/>
            <w:lang w:val="en"/>
          </w:rPr>
          <w:delText xml:space="preserve"> The Council may make the award of any grant or subsidy subject to such additional conditions and requirements, as it considers appropriate</w:delText>
        </w:r>
        <w:r w:rsidR="00B333A7" w:rsidDel="00BB5422">
          <w:rPr>
            <w:rFonts w:ascii="Arial" w:hAnsi="Arial" w:cs="Arial"/>
            <w:color w:val="333333"/>
            <w:lang w:val="en"/>
          </w:rPr>
          <w:delText>.</w:delText>
        </w:r>
      </w:del>
    </w:p>
    <w:p w14:paraId="2395071D" w14:textId="1D0ECC19" w:rsidR="00B333A7" w:rsidDel="00BB5422" w:rsidRDefault="00B333A7" w:rsidP="00B333A7">
      <w:pPr>
        <w:shd w:val="clear" w:color="auto" w:fill="FFFFFF"/>
        <w:spacing w:line="384" w:lineRule="atLeast"/>
        <w:jc w:val="both"/>
        <w:rPr>
          <w:del w:id="55" w:author="Lisa Peters" w:date="2025-08-06T15:18:00Z" w16du:dateUtc="2025-08-06T14:18:00Z"/>
          <w:rFonts w:ascii="Arial" w:hAnsi="Arial" w:cs="Arial"/>
          <w:b/>
          <w:color w:val="333333"/>
          <w:lang w:val="en"/>
        </w:rPr>
      </w:pPr>
    </w:p>
    <w:p w14:paraId="273EA2DA" w14:textId="0BE17296" w:rsidR="00B333A7" w:rsidDel="00BB5422" w:rsidRDefault="00B333A7" w:rsidP="00B333A7">
      <w:pPr>
        <w:shd w:val="clear" w:color="auto" w:fill="FFFFFF"/>
        <w:spacing w:line="384" w:lineRule="atLeast"/>
        <w:jc w:val="both"/>
        <w:rPr>
          <w:del w:id="56" w:author="Lisa Peters" w:date="2025-08-06T15:18:00Z" w16du:dateUtc="2025-08-06T14:18:00Z"/>
          <w:rFonts w:ascii="Arial" w:hAnsi="Arial" w:cs="Arial"/>
          <w:color w:val="333333"/>
          <w:lang w:val="en"/>
        </w:rPr>
      </w:pPr>
      <w:del w:id="57" w:author="Lisa Peters" w:date="2025-08-06T15:18:00Z" w16du:dateUtc="2025-08-06T14:18:00Z">
        <w:r w:rsidRPr="0001149A" w:rsidDel="00BB5422">
          <w:rPr>
            <w:rFonts w:ascii="Arial" w:hAnsi="Arial" w:cs="Arial"/>
            <w:b/>
            <w:color w:val="333333"/>
            <w:lang w:val="en"/>
          </w:rPr>
          <w:delText>1</w:delText>
        </w:r>
        <w:r w:rsidDel="00BB5422">
          <w:rPr>
            <w:rFonts w:ascii="Arial" w:hAnsi="Arial" w:cs="Arial"/>
            <w:b/>
            <w:color w:val="333333"/>
            <w:lang w:val="en"/>
          </w:rPr>
          <w:delText>4</w:delText>
        </w:r>
        <w:r w:rsidRPr="0001149A" w:rsidDel="00BB5422">
          <w:rPr>
            <w:rFonts w:ascii="Arial" w:hAnsi="Arial" w:cs="Arial"/>
            <w:b/>
            <w:color w:val="333333"/>
            <w:lang w:val="en"/>
          </w:rPr>
          <w:delText>.</w:delText>
        </w:r>
        <w:r w:rsidRPr="0001149A" w:rsidDel="00BB5422">
          <w:rPr>
            <w:rFonts w:ascii="Arial" w:hAnsi="Arial" w:cs="Arial"/>
            <w:color w:val="333333"/>
            <w:lang w:val="en"/>
          </w:rPr>
          <w:delText xml:space="preserve"> Th</w:delText>
        </w:r>
        <w:r w:rsidDel="00BB5422">
          <w:rPr>
            <w:rFonts w:ascii="Arial" w:hAnsi="Arial" w:cs="Arial"/>
            <w:color w:val="333333"/>
            <w:lang w:val="en"/>
          </w:rPr>
          <w:delText xml:space="preserve">e schedule for the allocation of grants, payment of awards and all other details </w:delText>
        </w:r>
        <w:r w:rsidR="00EA41BB" w:rsidDel="00BB5422">
          <w:rPr>
            <w:rFonts w:ascii="Arial" w:hAnsi="Arial" w:cs="Arial"/>
            <w:color w:val="333333"/>
            <w:lang w:val="en"/>
          </w:rPr>
          <w:delText xml:space="preserve">will now </w:delText>
        </w:r>
        <w:r w:rsidDel="00BB5422">
          <w:rPr>
            <w:rFonts w:ascii="Arial" w:hAnsi="Arial" w:cs="Arial"/>
            <w:color w:val="333333"/>
            <w:lang w:val="en"/>
          </w:rPr>
          <w:delText xml:space="preserve">be proposed and agreed at the </w:delText>
        </w:r>
        <w:r w:rsidR="00321A10" w:rsidDel="00BB5422">
          <w:rPr>
            <w:rFonts w:ascii="Arial" w:hAnsi="Arial" w:cs="Arial"/>
            <w:color w:val="333333"/>
            <w:lang w:val="en"/>
          </w:rPr>
          <w:delText xml:space="preserve">July </w:delText>
        </w:r>
        <w:r w:rsidDel="00BB5422">
          <w:rPr>
            <w:rFonts w:ascii="Arial" w:hAnsi="Arial" w:cs="Arial"/>
            <w:color w:val="333333"/>
            <w:lang w:val="en"/>
          </w:rPr>
          <w:delText>Full Council meeting.</w:delText>
        </w:r>
      </w:del>
    </w:p>
    <w:p w14:paraId="28FA4B54" w14:textId="62F5AAB3" w:rsidR="00B333A7" w:rsidDel="00BB5422" w:rsidRDefault="00B333A7" w:rsidP="00B333A7">
      <w:pPr>
        <w:shd w:val="clear" w:color="auto" w:fill="FFFFFF"/>
        <w:spacing w:line="384" w:lineRule="atLeast"/>
        <w:jc w:val="both"/>
        <w:rPr>
          <w:del w:id="58" w:author="Lisa Peters" w:date="2025-08-06T15:18:00Z" w16du:dateUtc="2025-08-06T14:18:00Z"/>
          <w:rFonts w:ascii="Arial" w:hAnsi="Arial" w:cs="Arial"/>
          <w:color w:val="333333"/>
          <w:lang w:val="en"/>
        </w:rPr>
      </w:pPr>
    </w:p>
    <w:p w14:paraId="3BBAA303" w14:textId="05A27670" w:rsidR="008E217E" w:rsidDel="00BB5422" w:rsidRDefault="008E217E" w:rsidP="00B333A7">
      <w:pPr>
        <w:shd w:val="clear" w:color="auto" w:fill="FFFFFF"/>
        <w:spacing w:line="384" w:lineRule="atLeast"/>
        <w:jc w:val="both"/>
        <w:rPr>
          <w:del w:id="59" w:author="Lisa Peters" w:date="2025-08-06T15:18:00Z" w16du:dateUtc="2025-08-06T14:18:00Z"/>
          <w:rFonts w:ascii="Arial" w:hAnsi="Arial" w:cs="Arial"/>
          <w:b/>
          <w:color w:val="333333"/>
          <w:lang w:val="en"/>
        </w:rPr>
      </w:pPr>
    </w:p>
    <w:p w14:paraId="00F6ADEB" w14:textId="3DA14623" w:rsidR="00321A10" w:rsidDel="00BB5422" w:rsidRDefault="00321A10">
      <w:pPr>
        <w:rPr>
          <w:del w:id="60" w:author="Lisa Peters" w:date="2025-08-06T15:18:00Z" w16du:dateUtc="2025-08-06T14:18:00Z"/>
          <w:rFonts w:ascii="Arial" w:hAnsi="Arial" w:cs="Arial"/>
          <w:b/>
          <w:color w:val="333333"/>
          <w:lang w:val="en"/>
        </w:rPr>
      </w:pPr>
      <w:del w:id="61" w:author="Lisa Peters" w:date="2025-08-06T15:18:00Z" w16du:dateUtc="2025-08-06T14:18:00Z">
        <w:r w:rsidDel="00BB5422">
          <w:rPr>
            <w:rFonts w:ascii="Arial" w:hAnsi="Arial" w:cs="Arial"/>
            <w:b/>
            <w:color w:val="333333"/>
            <w:lang w:val="en"/>
          </w:rPr>
          <w:br w:type="page"/>
        </w:r>
      </w:del>
    </w:p>
    <w:p w14:paraId="2528AFF5" w14:textId="434A0B87" w:rsidR="00B333A7" w:rsidRPr="00536BA8" w:rsidDel="00BB5422" w:rsidRDefault="00B333A7" w:rsidP="00B333A7">
      <w:pPr>
        <w:shd w:val="clear" w:color="auto" w:fill="FFFFFF"/>
        <w:spacing w:line="384" w:lineRule="atLeast"/>
        <w:jc w:val="both"/>
        <w:rPr>
          <w:del w:id="62" w:author="Lisa Peters" w:date="2025-08-06T15:18:00Z" w16du:dateUtc="2025-08-06T14:18:00Z"/>
          <w:rFonts w:ascii="Arial" w:hAnsi="Arial" w:cs="Arial"/>
          <w:b/>
          <w:color w:val="333333"/>
          <w:lang w:val="en"/>
        </w:rPr>
      </w:pPr>
      <w:del w:id="63" w:author="Lisa Peters" w:date="2025-08-06T15:18:00Z" w16du:dateUtc="2025-08-06T14:18:00Z">
        <w:r w:rsidRPr="00536BA8" w:rsidDel="00BB5422">
          <w:rPr>
            <w:rFonts w:ascii="Arial" w:hAnsi="Arial" w:cs="Arial"/>
            <w:b/>
            <w:color w:val="333333"/>
            <w:lang w:val="en"/>
          </w:rPr>
          <w:delText>Schedule for Application, Notification and Payment of Grants 20</w:delText>
        </w:r>
        <w:r w:rsidR="00FA3E04" w:rsidDel="00BB5422">
          <w:rPr>
            <w:rFonts w:ascii="Arial" w:hAnsi="Arial" w:cs="Arial"/>
            <w:b/>
            <w:color w:val="333333"/>
            <w:lang w:val="en"/>
          </w:rPr>
          <w:delText>2</w:delText>
        </w:r>
      </w:del>
      <w:del w:id="64" w:author="Lisa Peters" w:date="2025-08-06T12:12:00Z" w16du:dateUtc="2025-08-06T11:12:00Z">
        <w:r w:rsidR="0048138B" w:rsidDel="00E2170B">
          <w:rPr>
            <w:rFonts w:ascii="Arial" w:hAnsi="Arial" w:cs="Arial"/>
            <w:b/>
            <w:color w:val="333333"/>
            <w:lang w:val="en"/>
          </w:rPr>
          <w:delText xml:space="preserve"> 2</w:delText>
        </w:r>
      </w:del>
      <w:del w:id="65" w:author="Lisa Peters" w:date="2025-08-06T15:18:00Z" w16du:dateUtc="2025-08-06T14:18:00Z">
        <w:r w:rsidR="0048138B" w:rsidDel="00BB5422">
          <w:rPr>
            <w:rFonts w:ascii="Arial" w:hAnsi="Arial" w:cs="Arial"/>
            <w:b/>
            <w:color w:val="333333"/>
            <w:lang w:val="en"/>
          </w:rPr>
          <w:delText>5/26</w:delText>
        </w:r>
      </w:del>
    </w:p>
    <w:p w14:paraId="24F306B3" w14:textId="0AA900DB" w:rsidR="00B333A7" w:rsidDel="00BB5422" w:rsidRDefault="00B333A7" w:rsidP="00B333A7">
      <w:pPr>
        <w:shd w:val="clear" w:color="auto" w:fill="FFFFFF"/>
        <w:spacing w:line="384" w:lineRule="atLeast"/>
        <w:jc w:val="both"/>
        <w:rPr>
          <w:del w:id="66" w:author="Lisa Peters" w:date="2025-08-06T15:18:00Z" w16du:dateUtc="2025-08-06T14:18:00Z"/>
          <w:rFonts w:ascii="Arial" w:hAnsi="Arial" w:cs="Arial"/>
          <w:color w:val="333333"/>
          <w:lang w:val="en"/>
        </w:rPr>
      </w:pPr>
    </w:p>
    <w:tbl>
      <w:tblPr>
        <w:tblW w:w="9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779"/>
      </w:tblGrid>
      <w:tr w:rsidR="00B333A7" w:rsidRPr="00116FE1" w:rsidDel="00BB5422" w14:paraId="2AFFCFF2" w14:textId="76A2F2FE" w:rsidTr="002200A3">
        <w:trPr>
          <w:del w:id="67" w:author="Lisa Peters" w:date="2025-08-06T15:18:00Z" w16du:dateUtc="2025-08-06T14:18:00Z"/>
        </w:trPr>
        <w:tc>
          <w:tcPr>
            <w:tcW w:w="2830" w:type="dxa"/>
            <w:shd w:val="clear" w:color="auto" w:fill="BFBFBF"/>
          </w:tcPr>
          <w:p w14:paraId="1A54B973" w14:textId="5E03F317" w:rsidR="00B333A7" w:rsidRPr="00116FE1" w:rsidDel="00BB5422" w:rsidRDefault="00B333A7" w:rsidP="00116FE1">
            <w:pPr>
              <w:spacing w:line="384" w:lineRule="atLeast"/>
              <w:jc w:val="both"/>
              <w:rPr>
                <w:del w:id="68" w:author="Lisa Peters" w:date="2025-08-06T15:18:00Z" w16du:dateUtc="2025-08-06T14:18:00Z"/>
                <w:rFonts w:ascii="Arial" w:hAnsi="Arial" w:cs="Arial"/>
                <w:color w:val="333333"/>
                <w:lang w:val="en"/>
              </w:rPr>
            </w:pPr>
            <w:del w:id="69" w:author="Lisa Peters" w:date="2025-08-06T15:18:00Z" w16du:dateUtc="2025-08-06T14:18:00Z">
              <w:r w:rsidRPr="00116FE1" w:rsidDel="00BB5422">
                <w:rPr>
                  <w:rFonts w:ascii="Arial" w:hAnsi="Arial" w:cs="Arial"/>
                  <w:color w:val="333333"/>
                  <w:lang w:val="en"/>
                </w:rPr>
                <w:delText xml:space="preserve">Date </w:delText>
              </w:r>
            </w:del>
          </w:p>
        </w:tc>
        <w:tc>
          <w:tcPr>
            <w:tcW w:w="6779" w:type="dxa"/>
            <w:shd w:val="clear" w:color="auto" w:fill="BFBFBF"/>
          </w:tcPr>
          <w:p w14:paraId="3F5B4200" w14:textId="6507C87B" w:rsidR="00B333A7" w:rsidRPr="00116FE1" w:rsidDel="00BB5422" w:rsidRDefault="00B333A7" w:rsidP="00116FE1">
            <w:pPr>
              <w:spacing w:line="384" w:lineRule="atLeast"/>
              <w:jc w:val="both"/>
              <w:rPr>
                <w:del w:id="70" w:author="Lisa Peters" w:date="2025-08-06T15:18:00Z" w16du:dateUtc="2025-08-06T14:18:00Z"/>
                <w:rFonts w:ascii="Arial" w:hAnsi="Arial" w:cs="Arial"/>
                <w:color w:val="333333"/>
                <w:lang w:val="en"/>
              </w:rPr>
            </w:pPr>
            <w:del w:id="71" w:author="Lisa Peters" w:date="2025-08-06T15:18:00Z" w16du:dateUtc="2025-08-06T14:18:00Z">
              <w:r w:rsidRPr="00116FE1" w:rsidDel="00BB5422">
                <w:rPr>
                  <w:rFonts w:ascii="Arial" w:hAnsi="Arial" w:cs="Arial"/>
                  <w:color w:val="333333"/>
                  <w:lang w:val="en"/>
                </w:rPr>
                <w:delText xml:space="preserve">Action </w:delText>
              </w:r>
            </w:del>
          </w:p>
        </w:tc>
      </w:tr>
      <w:tr w:rsidR="00B333A7" w:rsidRPr="00116FE1" w:rsidDel="00BB5422" w14:paraId="0D610C42" w14:textId="6F5282CC" w:rsidTr="002200A3">
        <w:trPr>
          <w:del w:id="72" w:author="Lisa Peters" w:date="2025-08-06T15:18:00Z" w16du:dateUtc="2025-08-06T14:18:00Z"/>
        </w:trPr>
        <w:tc>
          <w:tcPr>
            <w:tcW w:w="2830" w:type="dxa"/>
          </w:tcPr>
          <w:p w14:paraId="32D93781" w14:textId="0BF2CFC5" w:rsidR="00B333A7" w:rsidRPr="00116FE1" w:rsidDel="00BB5422" w:rsidRDefault="00321A10" w:rsidP="00116FE1">
            <w:pPr>
              <w:spacing w:line="384" w:lineRule="atLeast"/>
              <w:jc w:val="both"/>
              <w:rPr>
                <w:del w:id="73" w:author="Lisa Peters" w:date="2025-08-06T15:18:00Z" w16du:dateUtc="2025-08-06T14:18:00Z"/>
                <w:rFonts w:ascii="Arial" w:hAnsi="Arial" w:cs="Arial"/>
                <w:color w:val="333333"/>
                <w:lang w:val="en"/>
              </w:rPr>
            </w:pPr>
            <w:del w:id="74" w:author="Lisa Peters" w:date="2025-08-06T15:18:00Z" w16du:dateUtc="2025-08-06T14:18:00Z">
              <w:r w:rsidDel="00BB5422">
                <w:rPr>
                  <w:rFonts w:ascii="Arial" w:hAnsi="Arial" w:cs="Arial"/>
                  <w:color w:val="333333"/>
                  <w:lang w:val="en"/>
                </w:rPr>
                <w:delText>2</w:delText>
              </w:r>
              <w:r w:rsidR="0048138B" w:rsidDel="00BB5422">
                <w:rPr>
                  <w:rFonts w:ascii="Arial" w:hAnsi="Arial" w:cs="Arial"/>
                  <w:color w:val="333333"/>
                  <w:lang w:val="en"/>
                </w:rPr>
                <w:delText>4</w:delText>
              </w:r>
              <w:r w:rsidRPr="00321A10" w:rsidDel="00BB5422">
                <w:rPr>
                  <w:rFonts w:ascii="Arial" w:hAnsi="Arial" w:cs="Arial"/>
                  <w:color w:val="333333"/>
                  <w:vertAlign w:val="superscript"/>
                  <w:lang w:val="en"/>
                </w:rPr>
                <w:delText>th</w:delText>
              </w:r>
              <w:r w:rsidDel="00BB5422">
                <w:rPr>
                  <w:rFonts w:ascii="Arial" w:hAnsi="Arial" w:cs="Arial"/>
                  <w:color w:val="333333"/>
                  <w:lang w:val="en"/>
                </w:rPr>
                <w:delText xml:space="preserve"> July 202</w:delText>
              </w:r>
              <w:r w:rsidR="0048138B" w:rsidDel="00BB5422">
                <w:rPr>
                  <w:rFonts w:ascii="Arial" w:hAnsi="Arial" w:cs="Arial"/>
                  <w:color w:val="333333"/>
                  <w:lang w:val="en"/>
                </w:rPr>
                <w:delText>5</w:delText>
              </w:r>
              <w:r w:rsidDel="00BB5422">
                <w:rPr>
                  <w:rFonts w:ascii="Arial" w:hAnsi="Arial" w:cs="Arial"/>
                  <w:color w:val="333333"/>
                  <w:lang w:val="en"/>
                </w:rPr>
                <w:delText xml:space="preserve"> </w:delText>
              </w:r>
            </w:del>
          </w:p>
        </w:tc>
        <w:tc>
          <w:tcPr>
            <w:tcW w:w="6779" w:type="dxa"/>
          </w:tcPr>
          <w:p w14:paraId="5233195E" w14:textId="55245EB7" w:rsidR="00B333A7" w:rsidRPr="00116FE1" w:rsidDel="00BB5422" w:rsidRDefault="002200A3" w:rsidP="00116FE1">
            <w:pPr>
              <w:spacing w:line="384" w:lineRule="atLeast"/>
              <w:jc w:val="both"/>
              <w:rPr>
                <w:del w:id="75" w:author="Lisa Peters" w:date="2025-08-06T15:18:00Z" w16du:dateUtc="2025-08-06T14:18:00Z"/>
                <w:rFonts w:ascii="Arial" w:hAnsi="Arial" w:cs="Arial"/>
                <w:color w:val="333333"/>
                <w:lang w:val="en"/>
              </w:rPr>
            </w:pPr>
            <w:del w:id="76" w:author="Lisa Peters" w:date="2025-08-06T15:18:00Z" w16du:dateUtc="2025-08-06T14:18:00Z">
              <w:r w:rsidDel="00BB5422">
                <w:rPr>
                  <w:rFonts w:ascii="Arial" w:hAnsi="Arial" w:cs="Arial"/>
                  <w:color w:val="333333"/>
                  <w:lang w:val="en"/>
                </w:rPr>
                <w:delText xml:space="preserve">Council to agree documentation and timetable </w:delText>
              </w:r>
            </w:del>
          </w:p>
        </w:tc>
      </w:tr>
      <w:tr w:rsidR="00B333A7" w:rsidRPr="00116FE1" w:rsidDel="00BB5422" w14:paraId="1D696036" w14:textId="2DD37291" w:rsidTr="002200A3">
        <w:trPr>
          <w:del w:id="77" w:author="Lisa Peters" w:date="2025-08-06T15:18:00Z" w16du:dateUtc="2025-08-06T14:18:00Z"/>
        </w:trPr>
        <w:tc>
          <w:tcPr>
            <w:tcW w:w="2830" w:type="dxa"/>
          </w:tcPr>
          <w:p w14:paraId="5F200309" w14:textId="6B0F1954" w:rsidR="00B333A7" w:rsidRPr="00116FE1" w:rsidDel="00BB5422" w:rsidRDefault="00321A10" w:rsidP="00116FE1">
            <w:pPr>
              <w:spacing w:line="384" w:lineRule="atLeast"/>
              <w:jc w:val="both"/>
              <w:rPr>
                <w:del w:id="78" w:author="Lisa Peters" w:date="2025-08-06T15:18:00Z" w16du:dateUtc="2025-08-06T14:18:00Z"/>
                <w:rFonts w:ascii="Arial" w:hAnsi="Arial" w:cs="Arial"/>
                <w:color w:val="333333"/>
                <w:lang w:val="en"/>
              </w:rPr>
            </w:pPr>
            <w:del w:id="79" w:author="Lisa Peters" w:date="2025-08-06T15:18:00Z" w16du:dateUtc="2025-08-06T14:18:00Z">
              <w:r w:rsidDel="00BB5422">
                <w:rPr>
                  <w:rFonts w:ascii="Arial" w:hAnsi="Arial" w:cs="Arial"/>
                  <w:color w:val="333333"/>
                  <w:lang w:val="en"/>
                </w:rPr>
                <w:delText>1</w:delText>
              </w:r>
              <w:r w:rsidRPr="00321A10" w:rsidDel="00BB5422">
                <w:rPr>
                  <w:rFonts w:ascii="Arial" w:hAnsi="Arial" w:cs="Arial"/>
                  <w:color w:val="333333"/>
                  <w:vertAlign w:val="superscript"/>
                  <w:lang w:val="en"/>
                </w:rPr>
                <w:delText>st</w:delText>
              </w:r>
              <w:r w:rsidDel="00BB5422">
                <w:rPr>
                  <w:rFonts w:ascii="Arial" w:hAnsi="Arial" w:cs="Arial"/>
                  <w:color w:val="333333"/>
                  <w:lang w:val="en"/>
                </w:rPr>
                <w:delText xml:space="preserve"> August 202</w:delText>
              </w:r>
              <w:r w:rsidR="00BA7EBE" w:rsidDel="00BB5422">
                <w:rPr>
                  <w:rFonts w:ascii="Arial" w:hAnsi="Arial" w:cs="Arial"/>
                  <w:color w:val="333333"/>
                  <w:lang w:val="en"/>
                </w:rPr>
                <w:delText>5</w:delText>
              </w:r>
              <w:r w:rsidR="00833DFB" w:rsidDel="00BB5422">
                <w:rPr>
                  <w:rFonts w:ascii="Arial" w:hAnsi="Arial" w:cs="Arial"/>
                  <w:color w:val="333333"/>
                  <w:lang w:val="en"/>
                </w:rPr>
                <w:delText xml:space="preserve"> </w:delText>
              </w:r>
            </w:del>
          </w:p>
        </w:tc>
        <w:tc>
          <w:tcPr>
            <w:tcW w:w="6779" w:type="dxa"/>
          </w:tcPr>
          <w:p w14:paraId="6A215FE9" w14:textId="7A6FCB34" w:rsidR="00B333A7" w:rsidRPr="00116FE1" w:rsidDel="00BB5422" w:rsidRDefault="002200A3" w:rsidP="00116FE1">
            <w:pPr>
              <w:spacing w:line="384" w:lineRule="atLeast"/>
              <w:jc w:val="both"/>
              <w:rPr>
                <w:del w:id="80" w:author="Lisa Peters" w:date="2025-08-06T15:18:00Z" w16du:dateUtc="2025-08-06T14:18:00Z"/>
                <w:rFonts w:ascii="Arial" w:hAnsi="Arial" w:cs="Arial"/>
                <w:color w:val="333333"/>
                <w:lang w:val="en"/>
              </w:rPr>
            </w:pPr>
            <w:del w:id="81" w:author="Lisa Peters" w:date="2025-08-06T15:18:00Z" w16du:dateUtc="2025-08-06T14:18:00Z">
              <w:r w:rsidRPr="00116FE1" w:rsidDel="00BB5422">
                <w:rPr>
                  <w:rFonts w:ascii="Arial" w:hAnsi="Arial" w:cs="Arial"/>
                  <w:color w:val="333333"/>
                  <w:lang w:val="en"/>
                </w:rPr>
                <w:delText xml:space="preserve">Applications for </w:delText>
              </w:r>
              <w:r w:rsidR="00321A10" w:rsidDel="00BB5422">
                <w:rPr>
                  <w:rFonts w:ascii="Arial" w:hAnsi="Arial" w:cs="Arial"/>
                  <w:color w:val="333333"/>
                  <w:lang w:val="en"/>
                </w:rPr>
                <w:delText xml:space="preserve">financial year </w:delText>
              </w:r>
              <w:r w:rsidRPr="00116FE1" w:rsidDel="00BB5422">
                <w:rPr>
                  <w:rFonts w:ascii="Arial" w:hAnsi="Arial" w:cs="Arial"/>
                  <w:color w:val="333333"/>
                  <w:lang w:val="en"/>
                </w:rPr>
                <w:delText>20</w:delText>
              </w:r>
              <w:r w:rsidDel="00BB5422">
                <w:rPr>
                  <w:rFonts w:ascii="Arial" w:hAnsi="Arial" w:cs="Arial"/>
                  <w:color w:val="333333"/>
                  <w:lang w:val="en"/>
                </w:rPr>
                <w:delText>2</w:delText>
              </w:r>
              <w:r w:rsidR="0048138B" w:rsidDel="00BB5422">
                <w:rPr>
                  <w:rFonts w:ascii="Arial" w:hAnsi="Arial" w:cs="Arial"/>
                  <w:color w:val="333333"/>
                  <w:lang w:val="en"/>
                </w:rPr>
                <w:delText>5/26</w:delText>
              </w:r>
              <w:r w:rsidRPr="00116FE1" w:rsidDel="00BB5422">
                <w:rPr>
                  <w:rFonts w:ascii="Arial" w:hAnsi="Arial" w:cs="Arial"/>
                  <w:color w:val="333333"/>
                  <w:lang w:val="en"/>
                </w:rPr>
                <w:delText xml:space="preserve"> open</w:delText>
              </w:r>
            </w:del>
          </w:p>
        </w:tc>
      </w:tr>
      <w:tr w:rsidR="00B333A7" w:rsidRPr="00116FE1" w:rsidDel="00BB5422" w14:paraId="24A7E403" w14:textId="1E331AEA" w:rsidTr="002200A3">
        <w:trPr>
          <w:del w:id="82" w:author="Lisa Peters" w:date="2025-08-06T15:18:00Z" w16du:dateUtc="2025-08-06T14:18:00Z"/>
        </w:trPr>
        <w:tc>
          <w:tcPr>
            <w:tcW w:w="2830" w:type="dxa"/>
          </w:tcPr>
          <w:p w14:paraId="6E9CC70A" w14:textId="351996FF" w:rsidR="00B333A7" w:rsidRPr="00116FE1" w:rsidDel="00BB5422" w:rsidRDefault="00321A10" w:rsidP="00116FE1">
            <w:pPr>
              <w:spacing w:line="384" w:lineRule="atLeast"/>
              <w:jc w:val="both"/>
              <w:rPr>
                <w:del w:id="83" w:author="Lisa Peters" w:date="2025-08-06T15:18:00Z" w16du:dateUtc="2025-08-06T14:18:00Z"/>
                <w:rFonts w:ascii="Arial" w:hAnsi="Arial" w:cs="Arial"/>
                <w:color w:val="333333"/>
                <w:lang w:val="en"/>
              </w:rPr>
            </w:pPr>
            <w:del w:id="84" w:author="Lisa Peters" w:date="2025-08-06T15:18:00Z" w16du:dateUtc="2025-08-06T14:18:00Z">
              <w:r w:rsidDel="00BB5422">
                <w:rPr>
                  <w:rFonts w:ascii="Arial" w:hAnsi="Arial" w:cs="Arial"/>
                  <w:color w:val="333333"/>
                  <w:lang w:val="en"/>
                </w:rPr>
                <w:delText>3</w:delText>
              </w:r>
              <w:r w:rsidRPr="00321A10" w:rsidDel="00BB5422">
                <w:rPr>
                  <w:rFonts w:ascii="Arial" w:hAnsi="Arial" w:cs="Arial"/>
                  <w:color w:val="333333"/>
                  <w:vertAlign w:val="superscript"/>
                  <w:lang w:val="en"/>
                </w:rPr>
                <w:delText>rd</w:delText>
              </w:r>
              <w:r w:rsidDel="00BB5422">
                <w:rPr>
                  <w:rFonts w:ascii="Arial" w:hAnsi="Arial" w:cs="Arial"/>
                  <w:color w:val="333333"/>
                  <w:lang w:val="en"/>
                </w:rPr>
                <w:delText xml:space="preserve"> October 202</w:delText>
              </w:r>
              <w:r w:rsidR="007C1EEC" w:rsidDel="00BB5422">
                <w:rPr>
                  <w:rFonts w:ascii="Arial" w:hAnsi="Arial" w:cs="Arial"/>
                  <w:color w:val="333333"/>
                  <w:lang w:val="en"/>
                </w:rPr>
                <w:delText>5</w:delText>
              </w:r>
              <w:r w:rsidR="00833DFB" w:rsidDel="00BB5422">
                <w:rPr>
                  <w:rFonts w:ascii="Arial" w:hAnsi="Arial" w:cs="Arial"/>
                  <w:color w:val="333333"/>
                  <w:lang w:val="en"/>
                </w:rPr>
                <w:delText xml:space="preserve"> </w:delText>
              </w:r>
            </w:del>
          </w:p>
        </w:tc>
        <w:tc>
          <w:tcPr>
            <w:tcW w:w="6779" w:type="dxa"/>
          </w:tcPr>
          <w:p w14:paraId="0F8CB928" w14:textId="100EADED" w:rsidR="00B333A7" w:rsidRPr="00116FE1" w:rsidDel="00BB5422" w:rsidRDefault="002200A3" w:rsidP="00116FE1">
            <w:pPr>
              <w:spacing w:line="384" w:lineRule="atLeast"/>
              <w:jc w:val="both"/>
              <w:rPr>
                <w:del w:id="85" w:author="Lisa Peters" w:date="2025-08-06T15:18:00Z" w16du:dateUtc="2025-08-06T14:18:00Z"/>
                <w:rFonts w:ascii="Arial" w:hAnsi="Arial" w:cs="Arial"/>
                <w:color w:val="333333"/>
                <w:lang w:val="en"/>
              </w:rPr>
            </w:pPr>
            <w:del w:id="86" w:author="Lisa Peters" w:date="2025-08-06T15:18:00Z" w16du:dateUtc="2025-08-06T14:18:00Z">
              <w:r w:rsidRPr="00116FE1" w:rsidDel="00BB5422">
                <w:rPr>
                  <w:rFonts w:ascii="Arial" w:hAnsi="Arial" w:cs="Arial"/>
                  <w:color w:val="333333"/>
                  <w:lang w:val="en"/>
                </w:rPr>
                <w:delText>Deadline for applications</w:delText>
              </w:r>
            </w:del>
          </w:p>
        </w:tc>
      </w:tr>
      <w:tr w:rsidR="00B333A7" w:rsidRPr="00116FE1" w:rsidDel="00BB5422" w14:paraId="4FD3D599" w14:textId="3FBC6B7D" w:rsidTr="002200A3">
        <w:trPr>
          <w:del w:id="87" w:author="Lisa Peters" w:date="2025-08-06T15:18:00Z" w16du:dateUtc="2025-08-06T14:18:00Z"/>
        </w:trPr>
        <w:tc>
          <w:tcPr>
            <w:tcW w:w="2830" w:type="dxa"/>
          </w:tcPr>
          <w:p w14:paraId="34A7C688" w14:textId="67C9BE55" w:rsidR="00B333A7" w:rsidRPr="00116FE1" w:rsidDel="00BB5422" w:rsidRDefault="00321A10" w:rsidP="00116FE1">
            <w:pPr>
              <w:spacing w:line="384" w:lineRule="atLeast"/>
              <w:jc w:val="both"/>
              <w:rPr>
                <w:del w:id="88" w:author="Lisa Peters" w:date="2025-08-06T15:18:00Z" w16du:dateUtc="2025-08-06T14:18:00Z"/>
                <w:rFonts w:ascii="Arial" w:hAnsi="Arial" w:cs="Arial"/>
                <w:color w:val="333333"/>
                <w:lang w:val="en"/>
              </w:rPr>
            </w:pPr>
            <w:del w:id="89" w:author="Lisa Peters" w:date="2025-08-06T15:18:00Z" w16du:dateUtc="2025-08-06T14:18:00Z">
              <w:r w:rsidDel="00BB5422">
                <w:rPr>
                  <w:rFonts w:ascii="Arial" w:hAnsi="Arial" w:cs="Arial"/>
                  <w:color w:val="333333"/>
                  <w:lang w:val="en"/>
                </w:rPr>
                <w:delText>3</w:delText>
              </w:r>
              <w:r w:rsidR="003A36AD" w:rsidDel="00BB5422">
                <w:rPr>
                  <w:rFonts w:ascii="Arial" w:hAnsi="Arial" w:cs="Arial"/>
                  <w:color w:val="333333"/>
                  <w:lang w:val="en"/>
                </w:rPr>
                <w:delText>0</w:delText>
              </w:r>
              <w:r w:rsidR="003A36AD" w:rsidRPr="003A36AD" w:rsidDel="00BB5422">
                <w:rPr>
                  <w:rFonts w:ascii="Arial" w:hAnsi="Arial" w:cs="Arial"/>
                  <w:color w:val="333333"/>
                  <w:vertAlign w:val="superscript"/>
                  <w:lang w:val="en"/>
                </w:rPr>
                <w:delText>th</w:delText>
              </w:r>
              <w:r w:rsidR="003A36AD" w:rsidDel="00BB5422">
                <w:rPr>
                  <w:rFonts w:ascii="Arial" w:hAnsi="Arial" w:cs="Arial"/>
                  <w:color w:val="333333"/>
                  <w:lang w:val="en"/>
                </w:rPr>
                <w:delText xml:space="preserve"> </w:delText>
              </w:r>
              <w:r w:rsidDel="00BB5422">
                <w:rPr>
                  <w:rFonts w:ascii="Arial" w:hAnsi="Arial" w:cs="Arial"/>
                  <w:color w:val="333333"/>
                  <w:lang w:val="en"/>
                </w:rPr>
                <w:delText>October 202</w:delText>
              </w:r>
              <w:r w:rsidR="00BA7EBE" w:rsidDel="00BB5422">
                <w:rPr>
                  <w:rFonts w:ascii="Arial" w:hAnsi="Arial" w:cs="Arial"/>
                  <w:color w:val="333333"/>
                  <w:lang w:val="en"/>
                </w:rPr>
                <w:delText>5</w:delText>
              </w:r>
            </w:del>
          </w:p>
        </w:tc>
        <w:tc>
          <w:tcPr>
            <w:tcW w:w="6779" w:type="dxa"/>
          </w:tcPr>
          <w:p w14:paraId="23780E93" w14:textId="7204DDC3" w:rsidR="00B333A7" w:rsidRPr="00116FE1" w:rsidDel="00BB5422" w:rsidRDefault="002200A3" w:rsidP="00116FE1">
            <w:pPr>
              <w:spacing w:line="384" w:lineRule="atLeast"/>
              <w:jc w:val="both"/>
              <w:rPr>
                <w:del w:id="90" w:author="Lisa Peters" w:date="2025-08-06T15:18:00Z" w16du:dateUtc="2025-08-06T14:18:00Z"/>
                <w:rFonts w:ascii="Arial" w:hAnsi="Arial" w:cs="Arial"/>
                <w:color w:val="333333"/>
                <w:lang w:val="en"/>
              </w:rPr>
            </w:pPr>
            <w:del w:id="91" w:author="Lisa Peters" w:date="2025-08-06T15:18:00Z" w16du:dateUtc="2025-08-06T14:18:00Z">
              <w:r w:rsidRPr="00116FE1" w:rsidDel="00BB5422">
                <w:rPr>
                  <w:rFonts w:ascii="Arial" w:hAnsi="Arial" w:cs="Arial"/>
                  <w:color w:val="333333"/>
                  <w:lang w:val="en"/>
                </w:rPr>
                <w:delText>Full Council to decide and assess applications</w:delText>
              </w:r>
            </w:del>
          </w:p>
        </w:tc>
      </w:tr>
      <w:tr w:rsidR="002200A3" w:rsidRPr="00116FE1" w:rsidDel="00BB5422" w14:paraId="65BAD4C4" w14:textId="34450474" w:rsidTr="002200A3">
        <w:trPr>
          <w:del w:id="92" w:author="Lisa Peters" w:date="2025-08-06T15:18:00Z" w16du:dateUtc="2025-08-06T14:18:00Z"/>
        </w:trPr>
        <w:tc>
          <w:tcPr>
            <w:tcW w:w="2830" w:type="dxa"/>
          </w:tcPr>
          <w:p w14:paraId="0CB63144" w14:textId="69DF7116" w:rsidR="002200A3" w:rsidRPr="00116FE1" w:rsidDel="00BB5422" w:rsidRDefault="00321A10" w:rsidP="002200A3">
            <w:pPr>
              <w:spacing w:line="384" w:lineRule="atLeast"/>
              <w:jc w:val="both"/>
              <w:rPr>
                <w:del w:id="93" w:author="Lisa Peters" w:date="2025-08-06T15:18:00Z" w16du:dateUtc="2025-08-06T14:18:00Z"/>
                <w:rFonts w:ascii="Arial" w:hAnsi="Arial" w:cs="Arial"/>
                <w:color w:val="333333"/>
                <w:lang w:val="en"/>
              </w:rPr>
            </w:pPr>
            <w:del w:id="94" w:author="Lisa Peters" w:date="2025-08-06T15:18:00Z" w16du:dateUtc="2025-08-06T14:18:00Z">
              <w:r w:rsidDel="00BB5422">
                <w:rPr>
                  <w:rFonts w:ascii="Arial" w:hAnsi="Arial" w:cs="Arial"/>
                  <w:color w:val="333333"/>
                  <w:lang w:val="en"/>
                </w:rPr>
                <w:delText>By 15</w:delText>
              </w:r>
              <w:r w:rsidRPr="00321A10" w:rsidDel="00BB5422">
                <w:rPr>
                  <w:rFonts w:ascii="Arial" w:hAnsi="Arial" w:cs="Arial"/>
                  <w:color w:val="333333"/>
                  <w:vertAlign w:val="superscript"/>
                  <w:lang w:val="en"/>
                </w:rPr>
                <w:delText>th</w:delText>
              </w:r>
              <w:r w:rsidDel="00BB5422">
                <w:rPr>
                  <w:rFonts w:ascii="Arial" w:hAnsi="Arial" w:cs="Arial"/>
                  <w:color w:val="333333"/>
                  <w:lang w:val="en"/>
                </w:rPr>
                <w:delText xml:space="preserve"> November 202</w:delText>
              </w:r>
              <w:r w:rsidR="007C1EEC" w:rsidDel="00BB5422">
                <w:rPr>
                  <w:rFonts w:ascii="Arial" w:hAnsi="Arial" w:cs="Arial"/>
                  <w:color w:val="333333"/>
                  <w:lang w:val="en"/>
                </w:rPr>
                <w:delText>5</w:delText>
              </w:r>
            </w:del>
          </w:p>
        </w:tc>
        <w:tc>
          <w:tcPr>
            <w:tcW w:w="6779" w:type="dxa"/>
          </w:tcPr>
          <w:p w14:paraId="448CB9A5" w14:textId="5363BC8B" w:rsidR="002200A3" w:rsidRPr="00116FE1" w:rsidDel="00BB5422" w:rsidRDefault="002200A3" w:rsidP="002200A3">
            <w:pPr>
              <w:spacing w:line="384" w:lineRule="atLeast"/>
              <w:jc w:val="both"/>
              <w:rPr>
                <w:del w:id="95" w:author="Lisa Peters" w:date="2025-08-06T15:18:00Z" w16du:dateUtc="2025-08-06T14:18:00Z"/>
                <w:rFonts w:ascii="Arial" w:hAnsi="Arial" w:cs="Arial"/>
                <w:color w:val="333333"/>
                <w:lang w:val="en"/>
              </w:rPr>
            </w:pPr>
            <w:del w:id="96" w:author="Lisa Peters" w:date="2025-08-06T15:18:00Z" w16du:dateUtc="2025-08-06T14:18:00Z">
              <w:r w:rsidRPr="00116FE1" w:rsidDel="00BB5422">
                <w:rPr>
                  <w:rFonts w:ascii="Arial" w:hAnsi="Arial" w:cs="Arial"/>
                  <w:color w:val="333333"/>
                  <w:lang w:val="en"/>
                </w:rPr>
                <w:delText>All applications notified of outcome</w:delText>
              </w:r>
              <w:r w:rsidR="00833DFB" w:rsidDel="00BB5422">
                <w:rPr>
                  <w:rFonts w:ascii="Arial" w:hAnsi="Arial" w:cs="Arial"/>
                  <w:color w:val="333333"/>
                  <w:lang w:val="en"/>
                </w:rPr>
                <w:delText>s</w:delText>
              </w:r>
              <w:r w:rsidRPr="00116FE1" w:rsidDel="00BB5422">
                <w:rPr>
                  <w:rFonts w:ascii="Arial" w:hAnsi="Arial" w:cs="Arial"/>
                  <w:color w:val="333333"/>
                  <w:lang w:val="en"/>
                </w:rPr>
                <w:delText xml:space="preserve"> </w:delText>
              </w:r>
            </w:del>
          </w:p>
        </w:tc>
      </w:tr>
      <w:tr w:rsidR="002200A3" w:rsidRPr="00116FE1" w:rsidDel="00BB5422" w14:paraId="2C3987F3" w14:textId="398A7500" w:rsidTr="002200A3">
        <w:trPr>
          <w:del w:id="97" w:author="Lisa Peters" w:date="2025-08-06T15:18:00Z" w16du:dateUtc="2025-08-06T14:18:00Z"/>
        </w:trPr>
        <w:tc>
          <w:tcPr>
            <w:tcW w:w="2830" w:type="dxa"/>
          </w:tcPr>
          <w:p w14:paraId="4B815DA3" w14:textId="137026FF" w:rsidR="002200A3" w:rsidRPr="00116FE1" w:rsidDel="00BB5422" w:rsidRDefault="00321A10" w:rsidP="002200A3">
            <w:pPr>
              <w:spacing w:line="384" w:lineRule="atLeast"/>
              <w:jc w:val="both"/>
              <w:rPr>
                <w:del w:id="98" w:author="Lisa Peters" w:date="2025-08-06T15:18:00Z" w16du:dateUtc="2025-08-06T14:18:00Z"/>
                <w:rFonts w:ascii="Arial" w:hAnsi="Arial" w:cs="Arial"/>
                <w:color w:val="333333"/>
                <w:lang w:val="en"/>
              </w:rPr>
            </w:pPr>
            <w:del w:id="99" w:author="Lisa Peters" w:date="2025-08-06T15:18:00Z" w16du:dateUtc="2025-08-06T14:18:00Z">
              <w:r w:rsidDel="00BB5422">
                <w:rPr>
                  <w:rFonts w:ascii="Arial" w:hAnsi="Arial" w:cs="Arial"/>
                  <w:color w:val="333333"/>
                  <w:lang w:val="en"/>
                </w:rPr>
                <w:delText>29</w:delText>
              </w:r>
              <w:r w:rsidRPr="00321A10" w:rsidDel="00BB5422">
                <w:rPr>
                  <w:rFonts w:ascii="Arial" w:hAnsi="Arial" w:cs="Arial"/>
                  <w:color w:val="333333"/>
                  <w:vertAlign w:val="superscript"/>
                  <w:lang w:val="en"/>
                </w:rPr>
                <w:delText>th</w:delText>
              </w:r>
              <w:r w:rsidDel="00BB5422">
                <w:rPr>
                  <w:rFonts w:ascii="Arial" w:hAnsi="Arial" w:cs="Arial"/>
                  <w:color w:val="333333"/>
                  <w:lang w:val="en"/>
                </w:rPr>
                <w:delText xml:space="preserve"> November 202</w:delText>
              </w:r>
              <w:r w:rsidR="007C1EEC" w:rsidDel="00BB5422">
                <w:rPr>
                  <w:rFonts w:ascii="Arial" w:hAnsi="Arial" w:cs="Arial"/>
                  <w:color w:val="333333"/>
                  <w:lang w:val="en"/>
                </w:rPr>
                <w:delText>5</w:delText>
              </w:r>
            </w:del>
          </w:p>
        </w:tc>
        <w:tc>
          <w:tcPr>
            <w:tcW w:w="6779" w:type="dxa"/>
          </w:tcPr>
          <w:p w14:paraId="3CF20869" w14:textId="4B87F337" w:rsidR="002200A3" w:rsidRPr="00116FE1" w:rsidDel="00BB5422" w:rsidRDefault="002200A3" w:rsidP="002200A3">
            <w:pPr>
              <w:spacing w:line="384" w:lineRule="atLeast"/>
              <w:jc w:val="both"/>
              <w:rPr>
                <w:del w:id="100" w:author="Lisa Peters" w:date="2025-08-06T15:18:00Z" w16du:dateUtc="2025-08-06T14:18:00Z"/>
                <w:rFonts w:ascii="Arial" w:hAnsi="Arial" w:cs="Arial"/>
                <w:color w:val="333333"/>
                <w:lang w:val="en"/>
              </w:rPr>
            </w:pPr>
            <w:del w:id="101" w:author="Lisa Peters" w:date="2025-08-06T15:18:00Z" w16du:dateUtc="2025-08-06T14:18:00Z">
              <w:r w:rsidRPr="00116FE1" w:rsidDel="00BB5422">
                <w:rPr>
                  <w:rFonts w:ascii="Arial" w:hAnsi="Arial" w:cs="Arial"/>
                  <w:color w:val="333333"/>
                  <w:lang w:val="en"/>
                </w:rPr>
                <w:delText xml:space="preserve">Payment of successful applications </w:delText>
              </w:r>
              <w:r w:rsidR="00833DFB" w:rsidDel="00BB5422">
                <w:rPr>
                  <w:rFonts w:ascii="Arial" w:hAnsi="Arial" w:cs="Arial"/>
                  <w:color w:val="333333"/>
                  <w:lang w:val="en"/>
                </w:rPr>
                <w:delText>by BACS</w:delText>
              </w:r>
            </w:del>
          </w:p>
        </w:tc>
      </w:tr>
      <w:tr w:rsidR="00321A10" w:rsidRPr="00116FE1" w:rsidDel="00BB5422" w14:paraId="039BF20D" w14:textId="5F47E1B8" w:rsidTr="00DA76E7">
        <w:trPr>
          <w:del w:id="102" w:author="Lisa Peters" w:date="2025-08-06T15:18:00Z" w16du:dateUtc="2025-08-06T14:18:00Z"/>
        </w:trPr>
        <w:tc>
          <w:tcPr>
            <w:tcW w:w="9609" w:type="dxa"/>
            <w:gridSpan w:val="2"/>
            <w:shd w:val="clear" w:color="auto" w:fill="BFBFBF" w:themeFill="background1" w:themeFillShade="BF"/>
          </w:tcPr>
          <w:p w14:paraId="6F254383" w14:textId="05927966" w:rsidR="00321A10" w:rsidRPr="00116FE1" w:rsidDel="00BB5422" w:rsidRDefault="00321A10" w:rsidP="002200A3">
            <w:pPr>
              <w:spacing w:line="384" w:lineRule="atLeast"/>
              <w:jc w:val="both"/>
              <w:rPr>
                <w:del w:id="103" w:author="Lisa Peters" w:date="2025-08-06T15:18:00Z" w16du:dateUtc="2025-08-06T14:18:00Z"/>
                <w:rFonts w:ascii="Arial" w:hAnsi="Arial" w:cs="Arial"/>
                <w:color w:val="333333"/>
                <w:lang w:val="en"/>
              </w:rPr>
            </w:pPr>
            <w:del w:id="104" w:author="Lisa Peters" w:date="2025-08-06T15:18:00Z" w16du:dateUtc="2025-08-06T14:18:00Z">
              <w:r w:rsidDel="00BB5422">
                <w:rPr>
                  <w:rFonts w:ascii="Arial" w:hAnsi="Arial" w:cs="Arial"/>
                  <w:color w:val="333333"/>
                  <w:lang w:val="en"/>
                </w:rPr>
                <w:delText xml:space="preserve">If funds remain </w:delText>
              </w:r>
            </w:del>
          </w:p>
        </w:tc>
      </w:tr>
      <w:tr w:rsidR="00321A10" w:rsidRPr="00116FE1" w:rsidDel="00BB5422" w14:paraId="0776B359" w14:textId="57FC8C12" w:rsidTr="002200A3">
        <w:trPr>
          <w:del w:id="105" w:author="Lisa Peters" w:date="2025-08-06T15:18:00Z" w16du:dateUtc="2025-08-06T14:18:00Z"/>
        </w:trPr>
        <w:tc>
          <w:tcPr>
            <w:tcW w:w="2830" w:type="dxa"/>
          </w:tcPr>
          <w:p w14:paraId="14D91FF1" w14:textId="1AACB3E0" w:rsidR="00321A10" w:rsidDel="00BB5422" w:rsidRDefault="008B5BEF" w:rsidP="00321A10">
            <w:pPr>
              <w:spacing w:line="384" w:lineRule="atLeast"/>
              <w:jc w:val="both"/>
              <w:rPr>
                <w:del w:id="106" w:author="Lisa Peters" w:date="2025-08-06T15:18:00Z" w16du:dateUtc="2025-08-06T14:18:00Z"/>
                <w:rFonts w:ascii="Arial" w:hAnsi="Arial" w:cs="Arial"/>
                <w:color w:val="333333"/>
                <w:lang w:val="en"/>
              </w:rPr>
            </w:pPr>
            <w:del w:id="107" w:author="Lisa Peters" w:date="2025-08-06T12:16:00Z" w16du:dateUtc="2025-08-06T11:16:00Z">
              <w:r w:rsidDel="00212EA2">
                <w:rPr>
                  <w:rFonts w:ascii="Arial" w:hAnsi="Arial" w:cs="Arial"/>
                  <w:color w:val="333333"/>
                  <w:lang w:val="en"/>
                </w:rPr>
                <w:delText>TBC</w:delText>
              </w:r>
            </w:del>
          </w:p>
        </w:tc>
        <w:tc>
          <w:tcPr>
            <w:tcW w:w="6779" w:type="dxa"/>
          </w:tcPr>
          <w:p w14:paraId="68AB1CA4" w14:textId="4B716355" w:rsidR="00321A10" w:rsidRPr="00116FE1" w:rsidDel="00BB5422" w:rsidRDefault="00DA76E7" w:rsidP="00321A10">
            <w:pPr>
              <w:spacing w:line="384" w:lineRule="atLeast"/>
              <w:jc w:val="both"/>
              <w:rPr>
                <w:del w:id="108" w:author="Lisa Peters" w:date="2025-08-06T15:18:00Z" w16du:dateUtc="2025-08-06T14:18:00Z"/>
                <w:rFonts w:ascii="Arial" w:hAnsi="Arial" w:cs="Arial"/>
                <w:color w:val="333333"/>
                <w:lang w:val="en"/>
              </w:rPr>
            </w:pPr>
            <w:del w:id="109" w:author="Lisa Peters" w:date="2025-08-06T15:18:00Z" w16du:dateUtc="2025-08-06T14:18:00Z">
              <w:r w:rsidDel="00BB5422">
                <w:rPr>
                  <w:rFonts w:ascii="Arial" w:hAnsi="Arial" w:cs="Arial"/>
                  <w:color w:val="333333"/>
                  <w:lang w:val="en"/>
                </w:rPr>
                <w:delText>Second round a</w:delText>
              </w:r>
              <w:r w:rsidR="00321A10" w:rsidRPr="00116FE1" w:rsidDel="00BB5422">
                <w:rPr>
                  <w:rFonts w:ascii="Arial" w:hAnsi="Arial" w:cs="Arial"/>
                  <w:color w:val="333333"/>
                  <w:lang w:val="en"/>
                </w:rPr>
                <w:delText xml:space="preserve">pplications for </w:delText>
              </w:r>
              <w:r w:rsidR="00321A10" w:rsidDel="00BB5422">
                <w:rPr>
                  <w:rFonts w:ascii="Arial" w:hAnsi="Arial" w:cs="Arial"/>
                  <w:color w:val="333333"/>
                  <w:lang w:val="en"/>
                </w:rPr>
                <w:delText xml:space="preserve">financial year </w:delText>
              </w:r>
              <w:r w:rsidR="00321A10" w:rsidRPr="00116FE1" w:rsidDel="00BB5422">
                <w:rPr>
                  <w:rFonts w:ascii="Arial" w:hAnsi="Arial" w:cs="Arial"/>
                  <w:color w:val="333333"/>
                  <w:lang w:val="en"/>
                </w:rPr>
                <w:delText>20</w:delText>
              </w:r>
              <w:r w:rsidR="00321A10" w:rsidDel="00BB5422">
                <w:rPr>
                  <w:rFonts w:ascii="Arial" w:hAnsi="Arial" w:cs="Arial"/>
                  <w:color w:val="333333"/>
                  <w:lang w:val="en"/>
                </w:rPr>
                <w:delText>2</w:delText>
              </w:r>
            </w:del>
            <w:del w:id="110" w:author="Lisa Peters" w:date="2025-08-06T12:15:00Z" w16du:dateUtc="2025-08-06T11:15:00Z">
              <w:r w:rsidR="00321A10" w:rsidDel="00F334F1">
                <w:rPr>
                  <w:rFonts w:ascii="Arial" w:hAnsi="Arial" w:cs="Arial"/>
                  <w:color w:val="333333"/>
                  <w:lang w:val="en"/>
                </w:rPr>
                <w:delText>4/25</w:delText>
              </w:r>
            </w:del>
            <w:del w:id="111" w:author="Lisa Peters" w:date="2025-08-06T15:18:00Z" w16du:dateUtc="2025-08-06T14:18:00Z">
              <w:r w:rsidR="00321A10" w:rsidRPr="00116FE1" w:rsidDel="00BB5422">
                <w:rPr>
                  <w:rFonts w:ascii="Arial" w:hAnsi="Arial" w:cs="Arial"/>
                  <w:color w:val="333333"/>
                  <w:lang w:val="en"/>
                </w:rPr>
                <w:delText xml:space="preserve"> open</w:delText>
              </w:r>
            </w:del>
          </w:p>
        </w:tc>
      </w:tr>
      <w:tr w:rsidR="00321A10" w:rsidRPr="00116FE1" w:rsidDel="00BB5422" w14:paraId="3F07416F" w14:textId="657D317C" w:rsidTr="002200A3">
        <w:trPr>
          <w:del w:id="112" w:author="Lisa Peters" w:date="2025-08-06T15:18:00Z" w16du:dateUtc="2025-08-06T14:18:00Z"/>
        </w:trPr>
        <w:tc>
          <w:tcPr>
            <w:tcW w:w="2830" w:type="dxa"/>
          </w:tcPr>
          <w:p w14:paraId="6446A56B" w14:textId="53B687CC" w:rsidR="00321A10" w:rsidDel="00BB5422" w:rsidRDefault="008B5BEF" w:rsidP="00321A10">
            <w:pPr>
              <w:spacing w:line="384" w:lineRule="atLeast"/>
              <w:jc w:val="both"/>
              <w:rPr>
                <w:del w:id="113" w:author="Lisa Peters" w:date="2025-08-06T15:18:00Z" w16du:dateUtc="2025-08-06T14:18:00Z"/>
                <w:rFonts w:ascii="Arial" w:hAnsi="Arial" w:cs="Arial"/>
                <w:color w:val="333333"/>
                <w:lang w:val="en"/>
              </w:rPr>
            </w:pPr>
            <w:del w:id="114" w:author="Lisa Peters" w:date="2025-08-06T12:17:00Z" w16du:dateUtc="2025-08-06T11:17:00Z">
              <w:r w:rsidDel="00A04155">
                <w:rPr>
                  <w:rFonts w:ascii="Arial" w:hAnsi="Arial" w:cs="Arial"/>
                  <w:color w:val="333333"/>
                  <w:lang w:val="en"/>
                </w:rPr>
                <w:delText>TBC</w:delText>
              </w:r>
            </w:del>
          </w:p>
        </w:tc>
        <w:tc>
          <w:tcPr>
            <w:tcW w:w="6779" w:type="dxa"/>
          </w:tcPr>
          <w:p w14:paraId="0544E4B9" w14:textId="2371F2D2" w:rsidR="00321A10" w:rsidRPr="00116FE1" w:rsidDel="00BB5422" w:rsidRDefault="00321A10" w:rsidP="00321A10">
            <w:pPr>
              <w:spacing w:line="384" w:lineRule="atLeast"/>
              <w:jc w:val="both"/>
              <w:rPr>
                <w:del w:id="115" w:author="Lisa Peters" w:date="2025-08-06T15:18:00Z" w16du:dateUtc="2025-08-06T14:18:00Z"/>
                <w:rFonts w:ascii="Arial" w:hAnsi="Arial" w:cs="Arial"/>
                <w:color w:val="333333"/>
                <w:lang w:val="en"/>
              </w:rPr>
            </w:pPr>
            <w:del w:id="116" w:author="Lisa Peters" w:date="2025-08-06T15:18:00Z" w16du:dateUtc="2025-08-06T14:18:00Z">
              <w:r w:rsidRPr="00116FE1" w:rsidDel="00BB5422">
                <w:rPr>
                  <w:rFonts w:ascii="Arial" w:hAnsi="Arial" w:cs="Arial"/>
                  <w:color w:val="333333"/>
                  <w:lang w:val="en"/>
                </w:rPr>
                <w:delText>Deadline for applications</w:delText>
              </w:r>
            </w:del>
          </w:p>
        </w:tc>
      </w:tr>
      <w:tr w:rsidR="00321A10" w:rsidRPr="00116FE1" w:rsidDel="00BB5422" w14:paraId="5E760F61" w14:textId="6129BEEA" w:rsidTr="002200A3">
        <w:trPr>
          <w:del w:id="117" w:author="Lisa Peters" w:date="2025-08-06T15:18:00Z" w16du:dateUtc="2025-08-06T14:18:00Z"/>
        </w:trPr>
        <w:tc>
          <w:tcPr>
            <w:tcW w:w="2830" w:type="dxa"/>
          </w:tcPr>
          <w:p w14:paraId="4AE9E38D" w14:textId="511D634F" w:rsidR="00321A10" w:rsidDel="00BB5422" w:rsidRDefault="008B5BEF" w:rsidP="00321A10">
            <w:pPr>
              <w:spacing w:line="384" w:lineRule="atLeast"/>
              <w:jc w:val="both"/>
              <w:rPr>
                <w:del w:id="118" w:author="Lisa Peters" w:date="2025-08-06T15:18:00Z" w16du:dateUtc="2025-08-06T14:18:00Z"/>
                <w:rFonts w:ascii="Arial" w:hAnsi="Arial" w:cs="Arial"/>
                <w:color w:val="333333"/>
                <w:lang w:val="en"/>
              </w:rPr>
            </w:pPr>
            <w:del w:id="119" w:author="Lisa Peters" w:date="2025-08-06T12:17:00Z" w16du:dateUtc="2025-08-06T11:17:00Z">
              <w:r w:rsidDel="00A04155">
                <w:rPr>
                  <w:rFonts w:ascii="Arial" w:hAnsi="Arial" w:cs="Arial"/>
                  <w:color w:val="333333"/>
                  <w:lang w:val="en"/>
                </w:rPr>
                <w:delText>TBC</w:delText>
              </w:r>
            </w:del>
          </w:p>
        </w:tc>
        <w:tc>
          <w:tcPr>
            <w:tcW w:w="6779" w:type="dxa"/>
          </w:tcPr>
          <w:p w14:paraId="09CB7C8E" w14:textId="5E2C363E" w:rsidR="00321A10" w:rsidRPr="00116FE1" w:rsidDel="00BB5422" w:rsidRDefault="00321A10" w:rsidP="00321A10">
            <w:pPr>
              <w:spacing w:line="384" w:lineRule="atLeast"/>
              <w:jc w:val="both"/>
              <w:rPr>
                <w:del w:id="120" w:author="Lisa Peters" w:date="2025-08-06T15:18:00Z" w16du:dateUtc="2025-08-06T14:18:00Z"/>
                <w:rFonts w:ascii="Arial" w:hAnsi="Arial" w:cs="Arial"/>
                <w:color w:val="333333"/>
                <w:lang w:val="en"/>
              </w:rPr>
            </w:pPr>
            <w:del w:id="121" w:author="Lisa Peters" w:date="2025-08-06T15:18:00Z" w16du:dateUtc="2025-08-06T14:18:00Z">
              <w:r w:rsidRPr="00116FE1" w:rsidDel="00BB5422">
                <w:rPr>
                  <w:rFonts w:ascii="Arial" w:hAnsi="Arial" w:cs="Arial"/>
                  <w:color w:val="333333"/>
                  <w:lang w:val="en"/>
                </w:rPr>
                <w:delText>Full Council to decide and assess applications</w:delText>
              </w:r>
            </w:del>
          </w:p>
        </w:tc>
      </w:tr>
      <w:tr w:rsidR="00321A10" w:rsidRPr="00116FE1" w:rsidDel="00BB5422" w14:paraId="3D75ABAA" w14:textId="4731DCF3" w:rsidTr="002200A3">
        <w:trPr>
          <w:del w:id="122" w:author="Lisa Peters" w:date="2025-08-06T15:18:00Z" w16du:dateUtc="2025-08-06T14:18:00Z"/>
        </w:trPr>
        <w:tc>
          <w:tcPr>
            <w:tcW w:w="2830" w:type="dxa"/>
          </w:tcPr>
          <w:p w14:paraId="2B6E484A" w14:textId="77D8C9EB" w:rsidR="00321A10" w:rsidDel="00BB5422" w:rsidRDefault="008B5BEF" w:rsidP="00321A10">
            <w:pPr>
              <w:spacing w:line="384" w:lineRule="atLeast"/>
              <w:jc w:val="both"/>
              <w:rPr>
                <w:del w:id="123" w:author="Lisa Peters" w:date="2025-08-06T15:18:00Z" w16du:dateUtc="2025-08-06T14:18:00Z"/>
                <w:rFonts w:ascii="Arial" w:hAnsi="Arial" w:cs="Arial"/>
                <w:color w:val="333333"/>
                <w:lang w:val="en"/>
              </w:rPr>
            </w:pPr>
            <w:del w:id="124" w:author="Lisa Peters" w:date="2025-08-06T12:17:00Z" w16du:dateUtc="2025-08-06T11:17:00Z">
              <w:r w:rsidDel="00A04155">
                <w:rPr>
                  <w:rFonts w:ascii="Arial" w:hAnsi="Arial" w:cs="Arial"/>
                  <w:color w:val="333333"/>
                  <w:lang w:val="en"/>
                </w:rPr>
                <w:delText>TBC</w:delText>
              </w:r>
            </w:del>
          </w:p>
        </w:tc>
        <w:tc>
          <w:tcPr>
            <w:tcW w:w="6779" w:type="dxa"/>
          </w:tcPr>
          <w:p w14:paraId="40D81A4C" w14:textId="529F5FFA" w:rsidR="00321A10" w:rsidRPr="00116FE1" w:rsidDel="00BB5422" w:rsidRDefault="00321A10" w:rsidP="00321A10">
            <w:pPr>
              <w:spacing w:line="384" w:lineRule="atLeast"/>
              <w:jc w:val="both"/>
              <w:rPr>
                <w:del w:id="125" w:author="Lisa Peters" w:date="2025-08-06T15:18:00Z" w16du:dateUtc="2025-08-06T14:18:00Z"/>
                <w:rFonts w:ascii="Arial" w:hAnsi="Arial" w:cs="Arial"/>
                <w:color w:val="333333"/>
                <w:lang w:val="en"/>
              </w:rPr>
            </w:pPr>
            <w:del w:id="126" w:author="Lisa Peters" w:date="2025-08-06T15:18:00Z" w16du:dateUtc="2025-08-06T14:18:00Z">
              <w:r w:rsidRPr="00116FE1" w:rsidDel="00BB5422">
                <w:rPr>
                  <w:rFonts w:ascii="Arial" w:hAnsi="Arial" w:cs="Arial"/>
                  <w:color w:val="333333"/>
                  <w:lang w:val="en"/>
                </w:rPr>
                <w:delText>All applications notified of outcome</w:delText>
              </w:r>
              <w:r w:rsidDel="00BB5422">
                <w:rPr>
                  <w:rFonts w:ascii="Arial" w:hAnsi="Arial" w:cs="Arial"/>
                  <w:color w:val="333333"/>
                  <w:lang w:val="en"/>
                </w:rPr>
                <w:delText>s</w:delText>
              </w:r>
              <w:r w:rsidRPr="00116FE1" w:rsidDel="00BB5422">
                <w:rPr>
                  <w:rFonts w:ascii="Arial" w:hAnsi="Arial" w:cs="Arial"/>
                  <w:color w:val="333333"/>
                  <w:lang w:val="en"/>
                </w:rPr>
                <w:delText xml:space="preserve"> </w:delText>
              </w:r>
              <w:r w:rsidR="00DA76E7" w:rsidDel="00BB5422">
                <w:rPr>
                  <w:rFonts w:ascii="Arial" w:hAnsi="Arial" w:cs="Arial"/>
                  <w:color w:val="333333"/>
                  <w:lang w:val="en"/>
                </w:rPr>
                <w:delText xml:space="preserve">and payment by BACS </w:delText>
              </w:r>
            </w:del>
          </w:p>
        </w:tc>
      </w:tr>
    </w:tbl>
    <w:p w14:paraId="3F90CF73" w14:textId="5EF63C07" w:rsidR="00B333A7" w:rsidRPr="00536BA8" w:rsidDel="00BB5422" w:rsidRDefault="00B333A7" w:rsidP="00B333A7">
      <w:pPr>
        <w:shd w:val="clear" w:color="auto" w:fill="FFFFFF"/>
        <w:spacing w:line="384" w:lineRule="atLeast"/>
        <w:jc w:val="both"/>
        <w:rPr>
          <w:del w:id="127" w:author="Lisa Peters" w:date="2025-08-06T15:18:00Z" w16du:dateUtc="2025-08-06T14:18:00Z"/>
          <w:rFonts w:ascii="Arial" w:hAnsi="Arial" w:cs="Arial"/>
          <w:color w:val="333333"/>
          <w:lang w:val="en"/>
        </w:rPr>
      </w:pPr>
    </w:p>
    <w:p w14:paraId="31733BCE" w14:textId="5BFDC91E" w:rsidR="00FF5D7A" w:rsidRPr="00536BA8" w:rsidDel="00BB5422" w:rsidRDefault="00FF5D7A">
      <w:pPr>
        <w:rPr>
          <w:del w:id="128" w:author="Lisa Peters" w:date="2025-08-06T15:18:00Z" w16du:dateUtc="2025-08-06T14:18:00Z"/>
          <w:rFonts w:ascii="Arial" w:hAnsi="Arial" w:cs="Arial"/>
          <w:b/>
        </w:rPr>
      </w:pPr>
      <w:del w:id="129" w:author="Lisa Peters" w:date="2025-08-06T15:18:00Z" w16du:dateUtc="2025-08-06T14:18:00Z">
        <w:r w:rsidRPr="00536BA8" w:rsidDel="00BB5422">
          <w:rPr>
            <w:rFonts w:ascii="Arial" w:hAnsi="Arial" w:cs="Arial"/>
            <w:b/>
          </w:rPr>
          <w:delText xml:space="preserve">This </w:delText>
        </w:r>
        <w:r w:rsidR="00B333A7" w:rsidRPr="00536BA8" w:rsidDel="00BB5422">
          <w:rPr>
            <w:rFonts w:ascii="Arial" w:hAnsi="Arial" w:cs="Arial"/>
            <w:b/>
          </w:rPr>
          <w:delText>Policy</w:delText>
        </w:r>
        <w:r w:rsidR="00833DFB" w:rsidDel="00BB5422">
          <w:rPr>
            <w:rFonts w:ascii="Arial" w:hAnsi="Arial" w:cs="Arial"/>
            <w:b/>
          </w:rPr>
          <w:delText xml:space="preserve"> and </w:delText>
        </w:r>
        <w:r w:rsidR="00B333A7" w:rsidRPr="00536BA8" w:rsidDel="00BB5422">
          <w:rPr>
            <w:rFonts w:ascii="Arial" w:hAnsi="Arial" w:cs="Arial"/>
            <w:b/>
          </w:rPr>
          <w:delText xml:space="preserve">grant application </w:delText>
        </w:r>
        <w:r w:rsidR="00DA76E7" w:rsidDel="00BB5422">
          <w:rPr>
            <w:rFonts w:ascii="Arial" w:hAnsi="Arial" w:cs="Arial"/>
            <w:b/>
          </w:rPr>
          <w:delText>form was reviewed, amended and resolved reference 2.</w:delText>
        </w:r>
        <w:r w:rsidR="008B5BEF" w:rsidDel="00BB5422">
          <w:rPr>
            <w:rFonts w:ascii="Arial" w:hAnsi="Arial" w:cs="Arial"/>
            <w:b/>
          </w:rPr>
          <w:delText xml:space="preserve"> 25/26 Item </w:delText>
        </w:r>
        <w:r w:rsidR="00D900B2" w:rsidDel="00BB5422">
          <w:rPr>
            <w:rFonts w:ascii="Arial" w:hAnsi="Arial" w:cs="Arial"/>
            <w:b/>
          </w:rPr>
          <w:delText>33a</w:delText>
        </w:r>
        <w:r w:rsidR="00DA76E7" w:rsidDel="00BB5422">
          <w:rPr>
            <w:rFonts w:ascii="Arial" w:hAnsi="Arial" w:cs="Arial"/>
            <w:b/>
          </w:rPr>
          <w:delText xml:space="preserve"> </w:delText>
        </w:r>
        <w:r w:rsidR="008E217E" w:rsidDel="00BB5422">
          <w:rPr>
            <w:rFonts w:ascii="Arial" w:hAnsi="Arial" w:cs="Arial"/>
            <w:b/>
          </w:rPr>
          <w:delText xml:space="preserve"> </w:delText>
        </w:r>
      </w:del>
    </w:p>
    <w:p w14:paraId="2CCA1D30" w14:textId="2AEEB19B" w:rsidR="00FF5D7A" w:rsidRPr="00536BA8" w:rsidDel="00BB5422" w:rsidRDefault="00833DFB">
      <w:pPr>
        <w:rPr>
          <w:del w:id="130" w:author="Lisa Peters" w:date="2025-08-06T15:18:00Z" w16du:dateUtc="2025-08-06T14:18:00Z"/>
          <w:rFonts w:ascii="Arial" w:hAnsi="Arial" w:cs="Arial"/>
          <w:b/>
        </w:rPr>
      </w:pPr>
      <w:del w:id="131" w:author="Lisa Peters" w:date="2025-08-06T15:18:00Z" w16du:dateUtc="2025-08-06T14:18:00Z">
        <w:r w:rsidRPr="00D3138E" w:rsidDel="00BB5422">
          <w:rPr>
            <w:rFonts w:ascii="Arial" w:hAnsi="Arial" w:cs="Arial"/>
            <w:noProof/>
          </w:rPr>
          <w:drawing>
            <wp:anchor distT="0" distB="0" distL="114300" distR="114300" simplePos="0" relativeHeight="251659264" behindDoc="1" locked="0" layoutInCell="1" allowOverlap="1" wp14:anchorId="1BF0B6EF" wp14:editId="27C4F1A1">
              <wp:simplePos x="0" y="0"/>
              <wp:positionH relativeFrom="margin">
                <wp:posOffset>66675</wp:posOffset>
              </wp:positionH>
              <wp:positionV relativeFrom="paragraph">
                <wp:posOffset>147955</wp:posOffset>
              </wp:positionV>
              <wp:extent cx="2921635" cy="781050"/>
              <wp:effectExtent l="0" t="0" r="0" b="0"/>
              <wp:wrapNone/>
              <wp:docPr id="3" name="Picture 3" descr="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ett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921635" cy="781050"/>
                      </a:xfrm>
                      <a:prstGeom prst="rect">
                        <a:avLst/>
                      </a:prstGeom>
                    </pic:spPr>
                  </pic:pic>
                </a:graphicData>
              </a:graphic>
              <wp14:sizeRelH relativeFrom="margin">
                <wp14:pctWidth>0</wp14:pctWidth>
              </wp14:sizeRelH>
              <wp14:sizeRelV relativeFrom="margin">
                <wp14:pctHeight>0</wp14:pctHeight>
              </wp14:sizeRelV>
            </wp:anchor>
          </w:drawing>
        </w:r>
      </w:del>
    </w:p>
    <w:p w14:paraId="7D03CF20" w14:textId="22203E15" w:rsidR="00833DFB" w:rsidDel="00BB5422" w:rsidRDefault="00833DFB">
      <w:pPr>
        <w:rPr>
          <w:del w:id="132" w:author="Lisa Peters" w:date="2025-08-06T15:18:00Z" w16du:dateUtc="2025-08-06T14:18:00Z"/>
          <w:rFonts w:ascii="Arial" w:hAnsi="Arial" w:cs="Arial"/>
          <w:b/>
        </w:rPr>
      </w:pPr>
    </w:p>
    <w:p w14:paraId="7B28F8B2" w14:textId="49FA7D00" w:rsidR="00833DFB" w:rsidDel="00BB5422" w:rsidRDefault="00833DFB">
      <w:pPr>
        <w:rPr>
          <w:del w:id="133" w:author="Lisa Peters" w:date="2025-08-06T15:18:00Z" w16du:dateUtc="2025-08-06T14:18:00Z"/>
          <w:rFonts w:ascii="Arial" w:hAnsi="Arial" w:cs="Arial"/>
          <w:b/>
        </w:rPr>
      </w:pPr>
    </w:p>
    <w:p w14:paraId="52C793FC" w14:textId="299A4CE2" w:rsidR="00833DFB" w:rsidDel="00BB5422" w:rsidRDefault="00833DFB">
      <w:pPr>
        <w:rPr>
          <w:del w:id="134" w:author="Lisa Peters" w:date="2025-08-06T15:18:00Z" w16du:dateUtc="2025-08-06T14:18:00Z"/>
          <w:rFonts w:ascii="Arial" w:hAnsi="Arial" w:cs="Arial"/>
          <w:b/>
        </w:rPr>
      </w:pPr>
    </w:p>
    <w:p w14:paraId="60CE7BA0" w14:textId="1F843273" w:rsidR="00FF5D7A" w:rsidDel="00BB5422" w:rsidRDefault="00FF5D7A">
      <w:pPr>
        <w:rPr>
          <w:del w:id="135" w:author="Lisa Peters" w:date="2025-08-06T15:18:00Z" w16du:dateUtc="2025-08-06T14:18:00Z"/>
          <w:rFonts w:ascii="Arial" w:hAnsi="Arial" w:cs="Arial"/>
          <w:b/>
        </w:rPr>
      </w:pPr>
    </w:p>
    <w:p w14:paraId="6C698403" w14:textId="2D903008" w:rsidR="00536BA8" w:rsidDel="00BB5422" w:rsidRDefault="00536BA8">
      <w:pPr>
        <w:rPr>
          <w:del w:id="136" w:author="Lisa Peters" w:date="2025-08-06T15:18:00Z" w16du:dateUtc="2025-08-06T14:18:00Z"/>
          <w:rFonts w:ascii="Arial" w:hAnsi="Arial" w:cs="Arial"/>
          <w:b/>
        </w:rPr>
      </w:pPr>
    </w:p>
    <w:p w14:paraId="26FA4D98" w14:textId="46D37E8C" w:rsidR="00FF5D7A" w:rsidRPr="00536BA8" w:rsidDel="00BB5422" w:rsidRDefault="00FF5D7A">
      <w:pPr>
        <w:rPr>
          <w:del w:id="137" w:author="Lisa Peters" w:date="2025-08-06T15:18:00Z" w16du:dateUtc="2025-08-06T14:18:00Z"/>
          <w:rFonts w:ascii="Arial" w:hAnsi="Arial" w:cs="Arial"/>
          <w:b/>
        </w:rPr>
      </w:pPr>
      <w:del w:id="138" w:author="Lisa Peters" w:date="2025-08-06T15:18:00Z" w16du:dateUtc="2025-08-06T14:18:00Z">
        <w:r w:rsidRPr="00536BA8" w:rsidDel="00BB5422">
          <w:rPr>
            <w:rFonts w:ascii="Arial" w:hAnsi="Arial" w:cs="Arial"/>
            <w:b/>
          </w:rPr>
          <w:delText xml:space="preserve">Signed by </w:delText>
        </w:r>
        <w:r w:rsidR="00EF619F" w:rsidDel="00BB5422">
          <w:rPr>
            <w:rFonts w:ascii="Arial" w:hAnsi="Arial" w:cs="Arial"/>
            <w:b/>
          </w:rPr>
          <w:delText xml:space="preserve">Mrs L Peters </w:delText>
        </w:r>
        <w:r w:rsidRPr="00536BA8" w:rsidDel="00BB5422">
          <w:rPr>
            <w:rFonts w:ascii="Arial" w:hAnsi="Arial" w:cs="Arial"/>
            <w:b/>
          </w:rPr>
          <w:delText xml:space="preserve">LCGI </w:delText>
        </w:r>
        <w:r w:rsidR="007070C9" w:rsidDel="00BB5422">
          <w:rPr>
            <w:rFonts w:ascii="Arial" w:hAnsi="Arial" w:cs="Arial"/>
            <w:b/>
          </w:rPr>
          <w:delText>PSLCC</w:delText>
        </w:r>
        <w:r w:rsidRPr="00536BA8" w:rsidDel="00BB5422">
          <w:rPr>
            <w:rFonts w:ascii="Arial" w:hAnsi="Arial" w:cs="Arial"/>
            <w:b/>
          </w:rPr>
          <w:delText xml:space="preserve"> CPFA CiLCA</w:delText>
        </w:r>
      </w:del>
    </w:p>
    <w:p w14:paraId="6B7F8646" w14:textId="3FE377D9" w:rsidR="00833DFB" w:rsidDel="00BB5422" w:rsidRDefault="00FF5D7A">
      <w:pPr>
        <w:rPr>
          <w:del w:id="139" w:author="Lisa Peters" w:date="2025-08-06T15:18:00Z" w16du:dateUtc="2025-08-06T14:18:00Z"/>
          <w:rFonts w:ascii="Arial" w:hAnsi="Arial" w:cs="Arial"/>
          <w:b/>
        </w:rPr>
      </w:pPr>
      <w:del w:id="140" w:author="Lisa Peters" w:date="2025-08-06T15:18:00Z" w16du:dateUtc="2025-08-06T14:18:00Z">
        <w:r w:rsidRPr="00536BA8" w:rsidDel="00BB5422">
          <w:rPr>
            <w:rFonts w:ascii="Arial" w:hAnsi="Arial" w:cs="Arial"/>
            <w:b/>
          </w:rPr>
          <w:delText xml:space="preserve">Clerk to the Council </w:delText>
        </w:r>
      </w:del>
    </w:p>
    <w:p w14:paraId="32A530C8" w14:textId="77777777" w:rsidR="00833DFB" w:rsidDel="00BB5422" w:rsidRDefault="00833DFB">
      <w:pPr>
        <w:rPr>
          <w:del w:id="141" w:author="Lisa Peters" w:date="2025-08-06T15:18:00Z" w16du:dateUtc="2025-08-06T14:18:00Z"/>
          <w:rFonts w:ascii="Arial" w:hAnsi="Arial" w:cs="Arial"/>
          <w:b/>
        </w:rPr>
      </w:pPr>
      <w:del w:id="142" w:author="Lisa Peters" w:date="2025-08-06T15:18:00Z" w16du:dateUtc="2025-08-06T14:18:00Z">
        <w:r w:rsidDel="00BB5422">
          <w:rPr>
            <w:rFonts w:ascii="Arial" w:hAnsi="Arial" w:cs="Arial"/>
            <w:b/>
          </w:rPr>
          <w:br w:type="page"/>
        </w:r>
      </w:del>
    </w:p>
    <w:p w14:paraId="70019293" w14:textId="79EF9D68" w:rsidR="00FF5D7A" w:rsidDel="00BB5422" w:rsidRDefault="00833DFB">
      <w:pPr>
        <w:rPr>
          <w:del w:id="143" w:author="Lisa Peters" w:date="2025-08-06T15:18:00Z" w16du:dateUtc="2025-08-06T14:18:00Z"/>
          <w:rFonts w:ascii="Arial" w:hAnsi="Arial" w:cs="Arial"/>
          <w:b/>
        </w:rPr>
      </w:pPr>
      <w:del w:id="144" w:author="Lisa Peters" w:date="2025-08-06T15:18:00Z" w16du:dateUtc="2025-08-06T14:18:00Z">
        <w:r w:rsidDel="00BB5422">
          <w:rPr>
            <w:rFonts w:ascii="Arial" w:hAnsi="Arial" w:cs="Arial"/>
            <w:b/>
          </w:rPr>
          <w:delText xml:space="preserve">Appendix </w:delText>
        </w:r>
      </w:del>
    </w:p>
    <w:p w14:paraId="5A4103BF" w14:textId="78F5F7F5" w:rsidR="00833DFB" w:rsidDel="00BB5422" w:rsidRDefault="00833DFB">
      <w:pPr>
        <w:rPr>
          <w:del w:id="145" w:author="Lisa Peters" w:date="2025-08-06T15:19:00Z" w16du:dateUtc="2025-08-06T14:19:00Z"/>
          <w:rFonts w:ascii="Arial" w:hAnsi="Arial" w:cs="Arial"/>
          <w:b/>
        </w:rPr>
      </w:pPr>
    </w:p>
    <w:p w14:paraId="70CBC4F3" w14:textId="77777777" w:rsidR="00833DFB" w:rsidRPr="004C64C4" w:rsidRDefault="00833DFB" w:rsidP="00833DFB">
      <w:pPr>
        <w:keepNext/>
        <w:pBdr>
          <w:top w:val="single" w:sz="4" w:space="1" w:color="auto" w:shadow="1"/>
          <w:left w:val="single" w:sz="4" w:space="4" w:color="auto" w:shadow="1"/>
          <w:bottom w:val="single" w:sz="4" w:space="1" w:color="auto" w:shadow="1"/>
          <w:right w:val="single" w:sz="4" w:space="4" w:color="auto" w:shadow="1"/>
        </w:pBdr>
        <w:shd w:val="clear" w:color="auto" w:fill="E6E6E6"/>
        <w:jc w:val="center"/>
        <w:outlineLvl w:val="0"/>
        <w:rPr>
          <w:rFonts w:ascii="Calibri" w:hAnsi="Calibri"/>
          <w:b/>
          <w:bCs/>
          <w:kern w:val="32"/>
          <w:sz w:val="16"/>
          <w:szCs w:val="16"/>
          <w:shd w:val="clear" w:color="auto" w:fill="F3F3F3"/>
          <w:lang w:val="en-US"/>
        </w:rPr>
      </w:pPr>
    </w:p>
    <w:p w14:paraId="544F89B9" w14:textId="05C9F041" w:rsidR="00833DFB" w:rsidRPr="004C64C4" w:rsidRDefault="00833DFB" w:rsidP="00833DFB">
      <w:pPr>
        <w:keepNext/>
        <w:pBdr>
          <w:top w:val="single" w:sz="4" w:space="1" w:color="auto" w:shadow="1"/>
          <w:left w:val="single" w:sz="4" w:space="4" w:color="auto" w:shadow="1"/>
          <w:bottom w:val="single" w:sz="4" w:space="1" w:color="auto" w:shadow="1"/>
          <w:right w:val="single" w:sz="4" w:space="4" w:color="auto" w:shadow="1"/>
        </w:pBdr>
        <w:shd w:val="clear" w:color="auto" w:fill="E6E6E6"/>
        <w:jc w:val="center"/>
        <w:outlineLvl w:val="0"/>
        <w:rPr>
          <w:rFonts w:ascii="Arial" w:hAnsi="Arial" w:cs="Arial"/>
          <w:b/>
          <w:bCs/>
          <w:kern w:val="32"/>
          <w:sz w:val="32"/>
          <w:szCs w:val="32"/>
          <w:shd w:val="clear" w:color="auto" w:fill="F3F3F3"/>
          <w:lang w:val="en-US"/>
        </w:rPr>
      </w:pPr>
      <w:r w:rsidRPr="004C64C4">
        <w:rPr>
          <w:rFonts w:ascii="Arial" w:hAnsi="Arial" w:cs="Arial"/>
          <w:b/>
          <w:bCs/>
          <w:kern w:val="32"/>
          <w:sz w:val="32"/>
          <w:szCs w:val="32"/>
          <w:shd w:val="clear" w:color="auto" w:fill="F3F3F3"/>
          <w:lang w:val="en-US"/>
        </w:rPr>
        <w:t xml:space="preserve">GRANT APPLICATION FORM </w:t>
      </w:r>
      <w:r>
        <w:rPr>
          <w:rFonts w:ascii="Arial" w:hAnsi="Arial" w:cs="Arial"/>
          <w:b/>
          <w:bCs/>
          <w:kern w:val="32"/>
          <w:sz w:val="32"/>
          <w:szCs w:val="32"/>
          <w:shd w:val="clear" w:color="auto" w:fill="F3F3F3"/>
          <w:lang w:val="en-US"/>
        </w:rPr>
        <w:t>202</w:t>
      </w:r>
      <w:del w:id="146" w:author="Lisa Peters" w:date="2025-08-06T15:19:00Z" w16du:dateUtc="2025-08-06T14:19:00Z">
        <w:r w:rsidR="00D900B2" w:rsidDel="00BB5422">
          <w:rPr>
            <w:rFonts w:ascii="Arial" w:hAnsi="Arial" w:cs="Arial"/>
            <w:b/>
            <w:bCs/>
            <w:kern w:val="32"/>
            <w:sz w:val="32"/>
            <w:szCs w:val="32"/>
            <w:shd w:val="clear" w:color="auto" w:fill="F3F3F3"/>
            <w:lang w:val="en-US"/>
          </w:rPr>
          <w:delText xml:space="preserve"> 2</w:delText>
        </w:r>
      </w:del>
      <w:r w:rsidR="00D900B2">
        <w:rPr>
          <w:rFonts w:ascii="Arial" w:hAnsi="Arial" w:cs="Arial"/>
          <w:b/>
          <w:bCs/>
          <w:kern w:val="32"/>
          <w:sz w:val="32"/>
          <w:szCs w:val="32"/>
          <w:shd w:val="clear" w:color="auto" w:fill="F3F3F3"/>
          <w:lang w:val="en-US"/>
        </w:rPr>
        <w:t>5/26</w:t>
      </w:r>
    </w:p>
    <w:p w14:paraId="0A636A55" w14:textId="77777777" w:rsidR="00833DFB" w:rsidRPr="004C64C4" w:rsidRDefault="00833DFB" w:rsidP="00833DFB">
      <w:pPr>
        <w:keepNext/>
        <w:pBdr>
          <w:top w:val="single" w:sz="4" w:space="1" w:color="auto" w:shadow="1"/>
          <w:left w:val="single" w:sz="4" w:space="4" w:color="auto" w:shadow="1"/>
          <w:bottom w:val="single" w:sz="4" w:space="1" w:color="auto" w:shadow="1"/>
          <w:right w:val="single" w:sz="4" w:space="4" w:color="auto" w:shadow="1"/>
        </w:pBdr>
        <w:shd w:val="clear" w:color="auto" w:fill="E6E6E6"/>
        <w:jc w:val="center"/>
        <w:outlineLvl w:val="0"/>
        <w:rPr>
          <w:rFonts w:ascii="Calibri" w:hAnsi="Calibri"/>
          <w:b/>
          <w:bCs/>
          <w:kern w:val="32"/>
          <w:sz w:val="16"/>
          <w:szCs w:val="16"/>
          <w:shd w:val="clear" w:color="auto" w:fill="F3F3F3"/>
          <w:lang w:val="en-US"/>
        </w:rPr>
      </w:pPr>
    </w:p>
    <w:p w14:paraId="22F2F67A" w14:textId="77777777" w:rsidR="00833DFB" w:rsidRPr="006C0BEA" w:rsidRDefault="00833DFB" w:rsidP="00833DFB">
      <w:pPr>
        <w:pStyle w:val="Heading4"/>
        <w:rPr>
          <w:szCs w:val="22"/>
        </w:rPr>
      </w:pPr>
      <w:r w:rsidRPr="006C0BEA">
        <w:rPr>
          <w:szCs w:val="22"/>
        </w:rPr>
        <w:t>General information</w:t>
      </w:r>
    </w:p>
    <w:p w14:paraId="5DE6779E" w14:textId="77777777" w:rsidR="00833DFB" w:rsidRPr="006C0BEA" w:rsidRDefault="00833DFB" w:rsidP="00833DFB">
      <w:pPr>
        <w:tabs>
          <w:tab w:val="left" w:pos="600"/>
          <w:tab w:val="left" w:pos="1320"/>
          <w:tab w:val="left" w:pos="2280"/>
          <w:tab w:val="left" w:pos="3480"/>
          <w:tab w:val="left" w:pos="4920"/>
          <w:tab w:val="left" w:pos="6360"/>
          <w:tab w:val="left" w:pos="7800"/>
        </w:tabs>
        <w:rPr>
          <w:rFonts w:ascii="Arial" w:hAnsi="Arial" w:cs="Arial"/>
          <w:snapToGrid w:val="0"/>
          <w:color w:val="000000"/>
          <w:szCs w:val="22"/>
        </w:rPr>
      </w:pPr>
      <w:r w:rsidRPr="006C0BEA">
        <w:rPr>
          <w:rFonts w:ascii="Arial" w:hAnsi="Arial" w:cs="Arial"/>
          <w:szCs w:val="22"/>
        </w:rPr>
        <w:t>Colney Heath Parish Council</w:t>
      </w:r>
      <w:r w:rsidRPr="006C0BEA">
        <w:rPr>
          <w:rFonts w:ascii="Arial" w:hAnsi="Arial" w:cs="Arial"/>
          <w:snapToGrid w:val="0"/>
          <w:color w:val="000000"/>
          <w:szCs w:val="22"/>
        </w:rPr>
        <w:t xml:space="preserve"> has a limited budget to make grants on a discretionary basis </w:t>
      </w:r>
      <w:r w:rsidRPr="006C0BEA">
        <w:rPr>
          <w:rFonts w:ascii="Arial" w:hAnsi="Arial" w:cs="Arial"/>
          <w:bCs/>
          <w:snapToGrid w:val="0"/>
          <w:szCs w:val="22"/>
        </w:rPr>
        <w:t xml:space="preserve">to voluntary organisations and community groups that provide services that benefit the economic, environmental and/or social </w:t>
      </w:r>
      <w:r>
        <w:rPr>
          <w:rFonts w:ascii="Arial" w:hAnsi="Arial" w:cs="Arial"/>
          <w:bCs/>
          <w:snapToGrid w:val="0"/>
          <w:szCs w:val="22"/>
        </w:rPr>
        <w:t>well-being</w:t>
      </w:r>
      <w:r w:rsidRPr="006C0BEA">
        <w:rPr>
          <w:rFonts w:ascii="Arial" w:hAnsi="Arial" w:cs="Arial"/>
          <w:bCs/>
          <w:snapToGrid w:val="0"/>
          <w:szCs w:val="22"/>
        </w:rPr>
        <w:t xml:space="preserve"> of residents of the Parish of Colney Heath.</w:t>
      </w:r>
      <w:r w:rsidRPr="006C0BEA">
        <w:rPr>
          <w:rFonts w:ascii="Arial" w:hAnsi="Arial" w:cs="Arial"/>
          <w:snapToGrid w:val="0"/>
          <w:szCs w:val="22"/>
        </w:rPr>
        <w:t xml:space="preserve"> This</w:t>
      </w:r>
      <w:r w:rsidRPr="006C0BEA">
        <w:rPr>
          <w:rFonts w:ascii="Arial" w:hAnsi="Arial" w:cs="Arial"/>
          <w:snapToGrid w:val="0"/>
          <w:color w:val="000000"/>
          <w:szCs w:val="22"/>
        </w:rPr>
        <w:t xml:space="preserve"> includes, but is not limited to:</w:t>
      </w:r>
    </w:p>
    <w:p w14:paraId="6D87C54F" w14:textId="77777777" w:rsidR="00833DFB" w:rsidRPr="006C0BEA" w:rsidRDefault="00833DFB" w:rsidP="00833DFB">
      <w:pPr>
        <w:numPr>
          <w:ilvl w:val="0"/>
          <w:numId w:val="6"/>
        </w:numPr>
        <w:tabs>
          <w:tab w:val="left" w:pos="600"/>
          <w:tab w:val="left" w:pos="1320"/>
          <w:tab w:val="left" w:pos="2280"/>
          <w:tab w:val="left" w:pos="3480"/>
          <w:tab w:val="left" w:pos="4920"/>
          <w:tab w:val="left" w:pos="6360"/>
          <w:tab w:val="left" w:pos="7800"/>
        </w:tabs>
        <w:spacing w:after="120"/>
        <w:jc w:val="both"/>
        <w:rPr>
          <w:rFonts w:ascii="Arial" w:hAnsi="Arial" w:cs="Arial"/>
          <w:snapToGrid w:val="0"/>
          <w:color w:val="000000"/>
          <w:szCs w:val="22"/>
        </w:rPr>
      </w:pPr>
      <w:r w:rsidRPr="006C0BEA">
        <w:rPr>
          <w:rFonts w:ascii="Arial" w:hAnsi="Arial" w:cs="Arial"/>
          <w:snapToGrid w:val="0"/>
          <w:color w:val="000000"/>
          <w:szCs w:val="22"/>
        </w:rPr>
        <w:t>Capital grants for equipment</w:t>
      </w:r>
    </w:p>
    <w:p w14:paraId="0CA94A88" w14:textId="77777777" w:rsidR="00833DFB" w:rsidRPr="006C0BEA" w:rsidRDefault="00833DFB" w:rsidP="00833DFB">
      <w:pPr>
        <w:numPr>
          <w:ilvl w:val="0"/>
          <w:numId w:val="6"/>
        </w:numPr>
        <w:tabs>
          <w:tab w:val="left" w:pos="600"/>
          <w:tab w:val="left" w:pos="1320"/>
          <w:tab w:val="left" w:pos="2280"/>
          <w:tab w:val="left" w:pos="3480"/>
          <w:tab w:val="left" w:pos="4920"/>
          <w:tab w:val="left" w:pos="6360"/>
          <w:tab w:val="left" w:pos="7800"/>
        </w:tabs>
        <w:spacing w:after="120"/>
        <w:jc w:val="both"/>
        <w:rPr>
          <w:rFonts w:ascii="Arial" w:hAnsi="Arial" w:cs="Arial"/>
          <w:snapToGrid w:val="0"/>
          <w:color w:val="000000"/>
          <w:szCs w:val="22"/>
        </w:rPr>
      </w:pPr>
      <w:r w:rsidRPr="006C0BEA">
        <w:rPr>
          <w:rFonts w:ascii="Arial" w:hAnsi="Arial" w:cs="Arial"/>
          <w:snapToGrid w:val="0"/>
          <w:color w:val="000000"/>
          <w:szCs w:val="22"/>
        </w:rPr>
        <w:t>Revenue grants to pay running costs and salaries for one year</w:t>
      </w:r>
    </w:p>
    <w:p w14:paraId="559D0D5C" w14:textId="77777777" w:rsidR="00833DFB" w:rsidRPr="006C0BEA" w:rsidRDefault="00833DFB" w:rsidP="00833DFB">
      <w:pPr>
        <w:numPr>
          <w:ilvl w:val="0"/>
          <w:numId w:val="6"/>
        </w:numPr>
        <w:tabs>
          <w:tab w:val="left" w:pos="600"/>
          <w:tab w:val="left" w:pos="1320"/>
          <w:tab w:val="left" w:pos="2280"/>
          <w:tab w:val="left" w:pos="3480"/>
          <w:tab w:val="left" w:pos="4920"/>
          <w:tab w:val="left" w:pos="6360"/>
          <w:tab w:val="left" w:pos="7800"/>
        </w:tabs>
        <w:spacing w:after="120"/>
        <w:jc w:val="both"/>
        <w:rPr>
          <w:rFonts w:ascii="Arial" w:hAnsi="Arial" w:cs="Arial"/>
          <w:snapToGrid w:val="0"/>
          <w:color w:val="000000"/>
          <w:szCs w:val="22"/>
        </w:rPr>
      </w:pPr>
      <w:r w:rsidRPr="006C0BEA">
        <w:rPr>
          <w:rFonts w:ascii="Arial" w:hAnsi="Arial" w:cs="Arial"/>
          <w:snapToGrid w:val="0"/>
          <w:color w:val="000000"/>
          <w:szCs w:val="22"/>
        </w:rPr>
        <w:t>Funding for particular events</w:t>
      </w:r>
    </w:p>
    <w:p w14:paraId="051666FB" w14:textId="77777777" w:rsidR="00833DFB" w:rsidRPr="001C3588" w:rsidRDefault="00833DFB" w:rsidP="00833DFB">
      <w:pPr>
        <w:numPr>
          <w:ilvl w:val="0"/>
          <w:numId w:val="6"/>
        </w:numPr>
        <w:tabs>
          <w:tab w:val="left" w:pos="600"/>
          <w:tab w:val="left" w:pos="1320"/>
          <w:tab w:val="left" w:pos="2280"/>
          <w:tab w:val="left" w:pos="3480"/>
          <w:tab w:val="left" w:pos="4920"/>
          <w:tab w:val="left" w:pos="6360"/>
          <w:tab w:val="left" w:pos="7800"/>
        </w:tabs>
        <w:ind w:left="357" w:hanging="357"/>
        <w:rPr>
          <w:rFonts w:ascii="Arial" w:hAnsi="Arial" w:cs="Arial"/>
          <w:snapToGrid w:val="0"/>
          <w:color w:val="000000"/>
          <w:szCs w:val="22"/>
        </w:rPr>
      </w:pPr>
      <w:r w:rsidRPr="006C0BEA">
        <w:rPr>
          <w:rFonts w:ascii="Arial" w:hAnsi="Arial" w:cs="Arial"/>
          <w:snapToGrid w:val="0"/>
          <w:color w:val="000000"/>
          <w:szCs w:val="22"/>
        </w:rPr>
        <w:t>Funding for particular projects</w:t>
      </w:r>
    </w:p>
    <w:p w14:paraId="47795585" w14:textId="77777777" w:rsidR="00833DFB" w:rsidRPr="00767E30" w:rsidRDefault="00833DFB" w:rsidP="00833DFB">
      <w:pPr>
        <w:tabs>
          <w:tab w:val="left" w:pos="600"/>
          <w:tab w:val="left" w:pos="1320"/>
          <w:tab w:val="left" w:pos="2280"/>
          <w:tab w:val="left" w:pos="3480"/>
          <w:tab w:val="left" w:pos="4920"/>
          <w:tab w:val="left" w:pos="6360"/>
          <w:tab w:val="left" w:pos="7800"/>
        </w:tabs>
        <w:rPr>
          <w:rFonts w:ascii="Arial" w:hAnsi="Arial" w:cs="Arial"/>
          <w:snapToGrid w:val="0"/>
          <w:color w:val="000000"/>
          <w:sz w:val="12"/>
          <w:szCs w:val="12"/>
        </w:rPr>
      </w:pPr>
    </w:p>
    <w:p w14:paraId="14D29AD9" w14:textId="77777777" w:rsidR="00833DFB" w:rsidRPr="006C0BEA" w:rsidRDefault="00833DFB" w:rsidP="00833DFB">
      <w:pPr>
        <w:tabs>
          <w:tab w:val="left" w:pos="600"/>
          <w:tab w:val="left" w:pos="1320"/>
          <w:tab w:val="left" w:pos="2280"/>
          <w:tab w:val="left" w:pos="3480"/>
          <w:tab w:val="left" w:pos="4920"/>
          <w:tab w:val="left" w:pos="6360"/>
          <w:tab w:val="left" w:pos="7800"/>
        </w:tabs>
        <w:rPr>
          <w:rFonts w:ascii="Arial" w:hAnsi="Arial" w:cs="Arial"/>
          <w:snapToGrid w:val="0"/>
          <w:color w:val="000000"/>
          <w:szCs w:val="22"/>
        </w:rPr>
      </w:pPr>
      <w:r w:rsidRPr="006C0BEA">
        <w:rPr>
          <w:rFonts w:ascii="Arial" w:hAnsi="Arial" w:cs="Arial"/>
          <w:snapToGrid w:val="0"/>
          <w:color w:val="000000"/>
          <w:szCs w:val="22"/>
        </w:rPr>
        <w:t>In deciding on the allocation of grants, the Parish Council will take into account the financial status of the organisation/group and who in the community will benefit from the grant.</w:t>
      </w:r>
    </w:p>
    <w:p w14:paraId="6E8B2DE7" w14:textId="77777777" w:rsidR="00833DFB" w:rsidRDefault="00833DFB" w:rsidP="00833DFB">
      <w:pPr>
        <w:tabs>
          <w:tab w:val="left" w:pos="600"/>
          <w:tab w:val="left" w:pos="1320"/>
          <w:tab w:val="left" w:pos="2280"/>
          <w:tab w:val="left" w:pos="3480"/>
          <w:tab w:val="left" w:pos="4920"/>
          <w:tab w:val="left" w:pos="6360"/>
          <w:tab w:val="left" w:pos="7800"/>
        </w:tabs>
        <w:rPr>
          <w:rFonts w:ascii="Arial" w:hAnsi="Arial" w:cs="Arial"/>
          <w:b/>
          <w:bCs/>
          <w:snapToGrid w:val="0"/>
          <w:szCs w:val="22"/>
        </w:rPr>
      </w:pPr>
      <w:r w:rsidRPr="006C0BEA">
        <w:rPr>
          <w:rFonts w:ascii="Arial" w:hAnsi="Arial" w:cs="Arial"/>
          <w:b/>
          <w:bCs/>
          <w:snapToGrid w:val="0"/>
          <w:szCs w:val="22"/>
        </w:rPr>
        <w:t>To enable the Parish Council to make this assessment, please provide as much information as possible in order to support your application.</w:t>
      </w:r>
      <w:r>
        <w:rPr>
          <w:rFonts w:ascii="Arial" w:hAnsi="Arial" w:cs="Arial"/>
          <w:b/>
          <w:bCs/>
          <w:snapToGrid w:val="0"/>
          <w:szCs w:val="22"/>
        </w:rPr>
        <w:t xml:space="preserve">  Where information has been requested please indicate that the information asked for has been enclosed on the application.  </w:t>
      </w:r>
    </w:p>
    <w:p w14:paraId="6C6CE429" w14:textId="77777777" w:rsidR="00833DFB" w:rsidRPr="00767E30" w:rsidRDefault="00833DFB" w:rsidP="00833DFB">
      <w:pPr>
        <w:pStyle w:val="BodyText3"/>
        <w:rPr>
          <w:sz w:val="8"/>
          <w:szCs w:val="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3"/>
        <w:gridCol w:w="1185"/>
        <w:gridCol w:w="1230"/>
        <w:gridCol w:w="4963"/>
      </w:tblGrid>
      <w:tr w:rsidR="00833DFB" w:rsidRPr="006C0BEA" w14:paraId="696490B1" w14:textId="77777777" w:rsidTr="004D112C">
        <w:trPr>
          <w:cantSplit/>
        </w:trPr>
        <w:tc>
          <w:tcPr>
            <w:tcW w:w="9781" w:type="dxa"/>
            <w:gridSpan w:val="4"/>
            <w:shd w:val="clear" w:color="auto" w:fill="E0E0E0"/>
          </w:tcPr>
          <w:p w14:paraId="2879F2CE" w14:textId="77777777" w:rsidR="00833DFB" w:rsidRPr="00DF1FF9" w:rsidRDefault="00833DFB" w:rsidP="004D112C">
            <w:pPr>
              <w:pStyle w:val="Heading1"/>
              <w:rPr>
                <w:rFonts w:ascii="Arial" w:hAnsi="Arial" w:cs="Arial"/>
                <w:color w:val="auto"/>
                <w:sz w:val="22"/>
                <w:szCs w:val="22"/>
              </w:rPr>
            </w:pPr>
            <w:r w:rsidRPr="00DF1FF9">
              <w:rPr>
                <w:rFonts w:ascii="Arial" w:hAnsi="Arial" w:cs="Arial"/>
                <w:color w:val="auto"/>
                <w:sz w:val="22"/>
                <w:szCs w:val="22"/>
              </w:rPr>
              <w:t xml:space="preserve">Please provide a name and contact details of the best contact for your organisation </w:t>
            </w:r>
          </w:p>
        </w:tc>
      </w:tr>
      <w:tr w:rsidR="00833DFB" w:rsidRPr="006C0BEA" w14:paraId="1D476051" w14:textId="77777777" w:rsidTr="004D112C">
        <w:tc>
          <w:tcPr>
            <w:tcW w:w="2221" w:type="dxa"/>
            <w:shd w:val="clear" w:color="auto" w:fill="E0E0E0"/>
          </w:tcPr>
          <w:p w14:paraId="520FB78F" w14:textId="77777777" w:rsidR="00833DFB" w:rsidRPr="001F0152" w:rsidRDefault="00833DFB" w:rsidP="004D112C">
            <w:pPr>
              <w:pStyle w:val="Heading4"/>
              <w:rPr>
                <w:sz w:val="24"/>
                <w:szCs w:val="24"/>
              </w:rPr>
            </w:pPr>
            <w:r w:rsidRPr="001F0152">
              <w:rPr>
                <w:bCs w:val="0"/>
                <w:sz w:val="24"/>
                <w:szCs w:val="24"/>
              </w:rPr>
              <w:t>Name of the organisation/group</w:t>
            </w:r>
          </w:p>
        </w:tc>
        <w:tc>
          <w:tcPr>
            <w:tcW w:w="7560" w:type="dxa"/>
            <w:gridSpan w:val="3"/>
          </w:tcPr>
          <w:p w14:paraId="4001B9F2" w14:textId="77777777" w:rsidR="00833DFB" w:rsidRPr="006C0BEA" w:rsidRDefault="00833DFB" w:rsidP="004D112C">
            <w:pPr>
              <w:rPr>
                <w:rFonts w:ascii="Arial" w:hAnsi="Arial" w:cs="Arial"/>
                <w:szCs w:val="22"/>
              </w:rPr>
            </w:pPr>
          </w:p>
        </w:tc>
      </w:tr>
      <w:tr w:rsidR="00833DFB" w:rsidRPr="006C0BEA" w14:paraId="3A32CB21" w14:textId="77777777" w:rsidTr="004D112C">
        <w:tc>
          <w:tcPr>
            <w:tcW w:w="2221" w:type="dxa"/>
            <w:shd w:val="clear" w:color="auto" w:fill="E0E0E0"/>
          </w:tcPr>
          <w:p w14:paraId="5646D060" w14:textId="77777777" w:rsidR="00833DFB" w:rsidRPr="001F0152" w:rsidRDefault="00833DFB" w:rsidP="004D112C">
            <w:pPr>
              <w:pStyle w:val="Heading4"/>
              <w:rPr>
                <w:sz w:val="24"/>
                <w:szCs w:val="24"/>
              </w:rPr>
            </w:pPr>
            <w:r w:rsidRPr="001F0152">
              <w:rPr>
                <w:sz w:val="24"/>
                <w:szCs w:val="24"/>
              </w:rPr>
              <w:t>Grant requested in £’s</w:t>
            </w:r>
          </w:p>
        </w:tc>
        <w:tc>
          <w:tcPr>
            <w:tcW w:w="7560" w:type="dxa"/>
            <w:gridSpan w:val="3"/>
          </w:tcPr>
          <w:p w14:paraId="75B4E19E" w14:textId="77777777" w:rsidR="00833DFB" w:rsidRDefault="00833DFB" w:rsidP="004D112C">
            <w:pPr>
              <w:rPr>
                <w:rFonts w:ascii="Arial" w:hAnsi="Arial" w:cs="Arial"/>
                <w:szCs w:val="22"/>
              </w:rPr>
            </w:pPr>
          </w:p>
          <w:p w14:paraId="37405612" w14:textId="77777777" w:rsidR="00833DFB" w:rsidRPr="004C64C4" w:rsidRDefault="00833DFB" w:rsidP="004D112C">
            <w:pPr>
              <w:rPr>
                <w:rFonts w:ascii="Arial" w:hAnsi="Arial" w:cs="Arial"/>
                <w:b/>
                <w:szCs w:val="22"/>
              </w:rPr>
            </w:pPr>
            <w:r w:rsidRPr="004C64C4">
              <w:rPr>
                <w:rFonts w:ascii="Arial" w:hAnsi="Arial" w:cs="Arial"/>
                <w:b/>
                <w:szCs w:val="22"/>
              </w:rPr>
              <w:t>£</w:t>
            </w:r>
          </w:p>
        </w:tc>
      </w:tr>
      <w:tr w:rsidR="00833DFB" w:rsidRPr="006C0BEA" w14:paraId="22351986" w14:textId="77777777" w:rsidTr="004D112C">
        <w:tc>
          <w:tcPr>
            <w:tcW w:w="2221" w:type="dxa"/>
            <w:shd w:val="clear" w:color="auto" w:fill="E0E0E0"/>
          </w:tcPr>
          <w:p w14:paraId="49A77B9E" w14:textId="77777777" w:rsidR="00833DFB" w:rsidRPr="001F0152" w:rsidRDefault="00833DFB" w:rsidP="004D112C">
            <w:pPr>
              <w:pStyle w:val="Heading4"/>
              <w:rPr>
                <w:sz w:val="24"/>
                <w:szCs w:val="24"/>
              </w:rPr>
            </w:pPr>
            <w:r w:rsidRPr="001F0152">
              <w:rPr>
                <w:sz w:val="24"/>
                <w:szCs w:val="24"/>
              </w:rPr>
              <w:t xml:space="preserve">Name of Contact person for application  </w:t>
            </w:r>
          </w:p>
        </w:tc>
        <w:tc>
          <w:tcPr>
            <w:tcW w:w="7560" w:type="dxa"/>
            <w:gridSpan w:val="3"/>
          </w:tcPr>
          <w:p w14:paraId="393E32F1" w14:textId="77777777" w:rsidR="00833DFB" w:rsidRPr="006C0BEA" w:rsidRDefault="00833DFB" w:rsidP="004D112C">
            <w:pPr>
              <w:rPr>
                <w:rFonts w:ascii="Arial" w:hAnsi="Arial" w:cs="Arial"/>
                <w:szCs w:val="22"/>
              </w:rPr>
            </w:pPr>
          </w:p>
        </w:tc>
      </w:tr>
      <w:tr w:rsidR="00833DFB" w:rsidRPr="006C0BEA" w14:paraId="74AB7797" w14:textId="77777777" w:rsidTr="004D112C">
        <w:trPr>
          <w:cantSplit/>
        </w:trPr>
        <w:tc>
          <w:tcPr>
            <w:tcW w:w="2221" w:type="dxa"/>
            <w:shd w:val="clear" w:color="auto" w:fill="E0E0E0"/>
          </w:tcPr>
          <w:p w14:paraId="6A20F894" w14:textId="77777777" w:rsidR="00833DFB" w:rsidRPr="001F0152" w:rsidRDefault="00833DFB" w:rsidP="004D112C">
            <w:pPr>
              <w:rPr>
                <w:rFonts w:ascii="Arial" w:hAnsi="Arial" w:cs="Arial"/>
                <w:b/>
                <w:bCs/>
              </w:rPr>
            </w:pPr>
            <w:r w:rsidRPr="001F0152">
              <w:rPr>
                <w:rFonts w:ascii="Arial" w:hAnsi="Arial" w:cs="Arial"/>
                <w:b/>
                <w:bCs/>
              </w:rPr>
              <w:t xml:space="preserve">Address of Applicant </w:t>
            </w:r>
          </w:p>
        </w:tc>
        <w:tc>
          <w:tcPr>
            <w:tcW w:w="7560" w:type="dxa"/>
            <w:gridSpan w:val="3"/>
          </w:tcPr>
          <w:p w14:paraId="0DED29E0" w14:textId="77777777" w:rsidR="00833DFB" w:rsidRDefault="00833DFB" w:rsidP="004D112C">
            <w:pPr>
              <w:rPr>
                <w:rFonts w:ascii="Arial" w:hAnsi="Arial" w:cs="Arial"/>
                <w:b/>
                <w:bCs/>
                <w:szCs w:val="22"/>
              </w:rPr>
            </w:pPr>
          </w:p>
          <w:p w14:paraId="16F65428" w14:textId="77777777" w:rsidR="001F0152" w:rsidRDefault="001F0152" w:rsidP="004D112C">
            <w:pPr>
              <w:rPr>
                <w:ins w:id="147" w:author="Lisa Peters" w:date="2025-08-06T15:19:00Z" w16du:dateUtc="2025-08-06T14:19:00Z"/>
                <w:rFonts w:ascii="Arial" w:hAnsi="Arial" w:cs="Arial"/>
                <w:b/>
                <w:bCs/>
                <w:szCs w:val="22"/>
              </w:rPr>
            </w:pPr>
          </w:p>
          <w:p w14:paraId="4DCD3547" w14:textId="77777777" w:rsidR="00BB5422" w:rsidRDefault="00BB5422" w:rsidP="004D112C">
            <w:pPr>
              <w:rPr>
                <w:rFonts w:ascii="Arial" w:hAnsi="Arial" w:cs="Arial"/>
                <w:b/>
                <w:bCs/>
                <w:szCs w:val="22"/>
              </w:rPr>
            </w:pPr>
          </w:p>
          <w:p w14:paraId="49AF39DE" w14:textId="77777777" w:rsidR="001F0152" w:rsidRPr="006C0BEA" w:rsidRDefault="001F0152" w:rsidP="004D112C">
            <w:pPr>
              <w:rPr>
                <w:rFonts w:ascii="Arial" w:hAnsi="Arial" w:cs="Arial"/>
                <w:b/>
                <w:bCs/>
                <w:szCs w:val="22"/>
              </w:rPr>
            </w:pPr>
          </w:p>
          <w:p w14:paraId="5E6C1D43" w14:textId="77777777" w:rsidR="00833DFB" w:rsidRPr="006C0BEA" w:rsidRDefault="00833DFB" w:rsidP="004D112C">
            <w:pPr>
              <w:rPr>
                <w:rFonts w:ascii="Arial" w:hAnsi="Arial" w:cs="Arial"/>
                <w:b/>
                <w:bCs/>
                <w:szCs w:val="22"/>
              </w:rPr>
            </w:pPr>
          </w:p>
        </w:tc>
      </w:tr>
      <w:tr w:rsidR="00833DFB" w:rsidRPr="006C0BEA" w14:paraId="7A2EB9A0" w14:textId="77777777" w:rsidTr="004D112C">
        <w:tc>
          <w:tcPr>
            <w:tcW w:w="2221" w:type="dxa"/>
            <w:shd w:val="clear" w:color="auto" w:fill="E0E0E0"/>
          </w:tcPr>
          <w:p w14:paraId="7117DD67" w14:textId="77777777" w:rsidR="00833DFB" w:rsidRPr="001F0152" w:rsidRDefault="00833DFB" w:rsidP="004D112C">
            <w:pPr>
              <w:rPr>
                <w:rFonts w:ascii="Arial" w:hAnsi="Arial" w:cs="Arial"/>
                <w:b/>
                <w:bCs/>
              </w:rPr>
            </w:pPr>
            <w:r w:rsidRPr="001F0152">
              <w:rPr>
                <w:rFonts w:ascii="Arial" w:hAnsi="Arial" w:cs="Arial"/>
                <w:b/>
                <w:bCs/>
              </w:rPr>
              <w:t xml:space="preserve">Contact Telephone Number </w:t>
            </w:r>
          </w:p>
        </w:tc>
        <w:tc>
          <w:tcPr>
            <w:tcW w:w="7560" w:type="dxa"/>
            <w:gridSpan w:val="3"/>
          </w:tcPr>
          <w:p w14:paraId="3B95BADE" w14:textId="77777777" w:rsidR="00833DFB" w:rsidRPr="006C0BEA" w:rsidRDefault="00833DFB" w:rsidP="004D112C">
            <w:pPr>
              <w:rPr>
                <w:rFonts w:ascii="Arial" w:hAnsi="Arial" w:cs="Arial"/>
                <w:szCs w:val="22"/>
              </w:rPr>
            </w:pPr>
          </w:p>
        </w:tc>
      </w:tr>
      <w:tr w:rsidR="00833DFB" w:rsidRPr="006C0BEA" w14:paraId="583E32A3" w14:textId="77777777" w:rsidTr="004D112C">
        <w:trPr>
          <w:cantSplit/>
        </w:trPr>
        <w:tc>
          <w:tcPr>
            <w:tcW w:w="2221" w:type="dxa"/>
            <w:shd w:val="clear" w:color="auto" w:fill="E0E0E0"/>
          </w:tcPr>
          <w:p w14:paraId="6D942D4D" w14:textId="77777777" w:rsidR="00833DFB" w:rsidRPr="001F0152" w:rsidRDefault="00833DFB" w:rsidP="004D112C">
            <w:pPr>
              <w:rPr>
                <w:rFonts w:ascii="Arial" w:hAnsi="Arial" w:cs="Arial"/>
                <w:b/>
                <w:bCs/>
                <w:color w:val="FF0000"/>
              </w:rPr>
            </w:pPr>
            <w:r w:rsidRPr="001F0152">
              <w:rPr>
                <w:rFonts w:ascii="Arial" w:hAnsi="Arial" w:cs="Arial"/>
                <w:b/>
                <w:bCs/>
              </w:rPr>
              <w:t>Email</w:t>
            </w:r>
          </w:p>
        </w:tc>
        <w:tc>
          <w:tcPr>
            <w:tcW w:w="7560" w:type="dxa"/>
            <w:gridSpan w:val="3"/>
          </w:tcPr>
          <w:p w14:paraId="689ADEAD" w14:textId="77777777" w:rsidR="00833DFB" w:rsidRPr="006C0BEA" w:rsidRDefault="00833DFB" w:rsidP="004D112C">
            <w:pPr>
              <w:rPr>
                <w:rFonts w:ascii="Arial" w:hAnsi="Arial" w:cs="Arial"/>
                <w:szCs w:val="22"/>
              </w:rPr>
            </w:pPr>
          </w:p>
          <w:p w14:paraId="185D8EDB" w14:textId="77777777" w:rsidR="00833DFB" w:rsidRPr="006C0BEA" w:rsidRDefault="00833DFB" w:rsidP="004D112C">
            <w:pPr>
              <w:rPr>
                <w:rFonts w:ascii="Arial" w:hAnsi="Arial" w:cs="Arial"/>
                <w:szCs w:val="22"/>
              </w:rPr>
            </w:pPr>
          </w:p>
        </w:tc>
      </w:tr>
      <w:tr w:rsidR="00833DFB" w:rsidRPr="006C0BEA" w14:paraId="519AEF5B" w14:textId="77777777" w:rsidTr="004D112C">
        <w:trPr>
          <w:cantSplit/>
        </w:trPr>
        <w:tc>
          <w:tcPr>
            <w:tcW w:w="2221" w:type="dxa"/>
            <w:shd w:val="clear" w:color="auto" w:fill="E0E0E0"/>
          </w:tcPr>
          <w:p w14:paraId="57D47AA5" w14:textId="6BD3E487" w:rsidR="00833DFB" w:rsidRPr="001F0152" w:rsidRDefault="00833DFB" w:rsidP="004D112C">
            <w:pPr>
              <w:rPr>
                <w:rFonts w:ascii="Arial" w:hAnsi="Arial" w:cs="Arial"/>
              </w:rPr>
            </w:pPr>
            <w:r w:rsidRPr="001F0152">
              <w:rPr>
                <w:rFonts w:ascii="Arial" w:hAnsi="Arial" w:cs="Arial"/>
                <w:b/>
                <w:bCs/>
                <w:color w:val="231F20"/>
              </w:rPr>
              <w:t>Data Protection Act</w:t>
            </w:r>
          </w:p>
          <w:p w14:paraId="0D720149" w14:textId="77777777" w:rsidR="00833DFB" w:rsidRPr="001F0152" w:rsidRDefault="00833DFB" w:rsidP="004D112C">
            <w:pPr>
              <w:rPr>
                <w:rFonts w:ascii="Arial" w:hAnsi="Arial" w:cs="Arial"/>
              </w:rPr>
            </w:pPr>
          </w:p>
          <w:p w14:paraId="69A802DE" w14:textId="77777777" w:rsidR="00833DFB" w:rsidRPr="001F0152" w:rsidRDefault="00833DFB" w:rsidP="004D112C">
            <w:pPr>
              <w:jc w:val="center"/>
              <w:rPr>
                <w:rFonts w:ascii="Arial" w:hAnsi="Arial" w:cs="Arial"/>
              </w:rPr>
            </w:pPr>
          </w:p>
        </w:tc>
        <w:tc>
          <w:tcPr>
            <w:tcW w:w="7560" w:type="dxa"/>
            <w:gridSpan w:val="3"/>
          </w:tcPr>
          <w:p w14:paraId="12772857" w14:textId="77777777" w:rsidR="00833DFB" w:rsidRDefault="00833DFB" w:rsidP="004D112C">
            <w:pPr>
              <w:rPr>
                <w:ins w:id="148" w:author="Lisa Peters" w:date="2025-08-06T15:19:00Z" w16du:dateUtc="2025-08-06T14:19:00Z"/>
                <w:rFonts w:ascii="Arial" w:hAnsi="Arial" w:cs="Arial"/>
                <w:color w:val="231F20"/>
                <w:szCs w:val="22"/>
              </w:rPr>
            </w:pPr>
            <w:r w:rsidRPr="006C0BEA">
              <w:rPr>
                <w:rFonts w:ascii="Arial" w:hAnsi="Arial" w:cs="Arial"/>
                <w:color w:val="231F20"/>
                <w:szCs w:val="22"/>
              </w:rPr>
              <w:t xml:space="preserve">All the information you enter on the application form will be stored and held in accordance with </w:t>
            </w:r>
            <w:r>
              <w:rPr>
                <w:rFonts w:ascii="Arial" w:hAnsi="Arial" w:cs="Arial"/>
                <w:color w:val="231F20"/>
                <w:szCs w:val="22"/>
              </w:rPr>
              <w:t xml:space="preserve">General Data Protection Act 2018 </w:t>
            </w:r>
            <w:r w:rsidRPr="006C0BEA">
              <w:rPr>
                <w:rFonts w:ascii="Arial" w:hAnsi="Arial" w:cs="Arial"/>
                <w:color w:val="231F20"/>
                <w:szCs w:val="22"/>
              </w:rPr>
              <w:t xml:space="preserve">and used by Colney Heath Parish Council </w:t>
            </w:r>
            <w:r>
              <w:rPr>
                <w:rFonts w:ascii="Arial" w:hAnsi="Arial" w:cs="Arial"/>
                <w:color w:val="231F20"/>
                <w:szCs w:val="22"/>
              </w:rPr>
              <w:t xml:space="preserve">only </w:t>
            </w:r>
            <w:r w:rsidRPr="006C0BEA">
              <w:rPr>
                <w:rFonts w:ascii="Arial" w:hAnsi="Arial" w:cs="Arial"/>
                <w:color w:val="231F20"/>
                <w:szCs w:val="22"/>
              </w:rPr>
              <w:t>for the purpose of analysing and recording grants.</w:t>
            </w:r>
          </w:p>
          <w:p w14:paraId="6D82E513" w14:textId="77777777" w:rsidR="00BB5422" w:rsidRPr="006C0BEA" w:rsidRDefault="00BB5422" w:rsidP="004D112C">
            <w:pPr>
              <w:rPr>
                <w:rFonts w:ascii="Arial" w:hAnsi="Arial" w:cs="Arial"/>
                <w:szCs w:val="22"/>
              </w:rPr>
            </w:pPr>
          </w:p>
        </w:tc>
      </w:tr>
      <w:tr w:rsidR="00833DFB" w:rsidRPr="006C0BEA" w14:paraId="4224B56A" w14:textId="77777777" w:rsidTr="004D112C">
        <w:trPr>
          <w:cantSplit/>
        </w:trPr>
        <w:tc>
          <w:tcPr>
            <w:tcW w:w="9781" w:type="dxa"/>
            <w:gridSpan w:val="4"/>
            <w:shd w:val="clear" w:color="auto" w:fill="E0E0E0"/>
          </w:tcPr>
          <w:p w14:paraId="697B8185" w14:textId="24C53194" w:rsidR="00833DFB" w:rsidRPr="00767E30" w:rsidRDefault="00833DFB" w:rsidP="001F0152">
            <w:pPr>
              <w:pStyle w:val="BodyText"/>
            </w:pPr>
            <w:r w:rsidRPr="006C0BEA">
              <w:rPr>
                <w:rFonts w:ascii="Arial" w:hAnsi="Arial" w:cs="Arial"/>
                <w:b w:val="0"/>
                <w:bCs w:val="0"/>
                <w:i w:val="0"/>
                <w:iCs w:val="0"/>
                <w:szCs w:val="22"/>
              </w:rPr>
              <w:lastRenderedPageBreak/>
              <w:br w:type="page"/>
            </w:r>
            <w:r w:rsidRPr="006C0BEA">
              <w:rPr>
                <w:rFonts w:ascii="Arial" w:hAnsi="Arial" w:cs="Arial"/>
                <w:szCs w:val="22"/>
              </w:rPr>
              <w:br w:type="page"/>
            </w:r>
            <w:r w:rsidRPr="00DF1FF9">
              <w:rPr>
                <w:rFonts w:ascii="Arial" w:hAnsi="Arial" w:cs="Arial"/>
                <w:color w:val="auto"/>
                <w:szCs w:val="22"/>
              </w:rPr>
              <w:t>Please give us details of your organisation/group</w:t>
            </w:r>
            <w:r>
              <w:rPr>
                <w:rFonts w:ascii="Arial" w:hAnsi="Arial" w:cs="Arial"/>
                <w:color w:val="auto"/>
                <w:szCs w:val="22"/>
              </w:rPr>
              <w:t xml:space="preserve"> </w:t>
            </w:r>
          </w:p>
        </w:tc>
      </w:tr>
      <w:tr w:rsidR="00833DFB" w:rsidRPr="006C0BEA" w14:paraId="0D93B163" w14:textId="77777777" w:rsidTr="004D112C">
        <w:trPr>
          <w:trHeight w:val="647"/>
        </w:trPr>
        <w:tc>
          <w:tcPr>
            <w:tcW w:w="3441" w:type="dxa"/>
            <w:gridSpan w:val="2"/>
            <w:shd w:val="clear" w:color="auto" w:fill="E0E0E0"/>
          </w:tcPr>
          <w:p w14:paraId="15508524" w14:textId="77777777" w:rsidR="00833DFB" w:rsidRPr="006C0BEA" w:rsidRDefault="00833DFB" w:rsidP="004D112C">
            <w:pPr>
              <w:rPr>
                <w:rFonts w:ascii="Arial" w:hAnsi="Arial" w:cs="Arial"/>
                <w:b/>
                <w:bCs/>
                <w:szCs w:val="22"/>
              </w:rPr>
            </w:pPr>
            <w:r w:rsidRPr="006C0BEA">
              <w:rPr>
                <w:rFonts w:ascii="Arial" w:hAnsi="Arial" w:cs="Arial"/>
                <w:b/>
                <w:bCs/>
                <w:szCs w:val="22"/>
              </w:rPr>
              <w:t>Where does the organisation meet?</w:t>
            </w:r>
          </w:p>
        </w:tc>
        <w:tc>
          <w:tcPr>
            <w:tcW w:w="6340" w:type="dxa"/>
            <w:gridSpan w:val="2"/>
          </w:tcPr>
          <w:p w14:paraId="4CA14C85" w14:textId="77777777" w:rsidR="00833DFB" w:rsidRDefault="00833DFB" w:rsidP="004D112C">
            <w:pPr>
              <w:rPr>
                <w:rFonts w:ascii="Arial" w:hAnsi="Arial" w:cs="Arial"/>
                <w:b/>
                <w:bCs/>
                <w:szCs w:val="22"/>
              </w:rPr>
            </w:pPr>
          </w:p>
          <w:p w14:paraId="4D10838E" w14:textId="77777777" w:rsidR="001F0152" w:rsidRPr="006C0BEA" w:rsidRDefault="001F0152" w:rsidP="004D112C">
            <w:pPr>
              <w:rPr>
                <w:rFonts w:ascii="Arial" w:hAnsi="Arial" w:cs="Arial"/>
                <w:b/>
                <w:bCs/>
                <w:szCs w:val="22"/>
              </w:rPr>
            </w:pPr>
          </w:p>
        </w:tc>
      </w:tr>
      <w:tr w:rsidR="00833DFB" w:rsidRPr="006C0BEA" w14:paraId="323585DF" w14:textId="77777777" w:rsidTr="004D112C">
        <w:trPr>
          <w:trHeight w:val="1653"/>
        </w:trPr>
        <w:tc>
          <w:tcPr>
            <w:tcW w:w="3441" w:type="dxa"/>
            <w:gridSpan w:val="2"/>
            <w:shd w:val="clear" w:color="auto" w:fill="E0E0E0"/>
          </w:tcPr>
          <w:p w14:paraId="7608CB6C" w14:textId="77777777" w:rsidR="00833DFB" w:rsidRPr="006C0BEA" w:rsidRDefault="00833DFB" w:rsidP="004D112C">
            <w:pPr>
              <w:rPr>
                <w:rFonts w:ascii="Arial" w:hAnsi="Arial" w:cs="Arial"/>
                <w:b/>
                <w:bCs/>
                <w:szCs w:val="22"/>
              </w:rPr>
            </w:pPr>
            <w:r w:rsidRPr="006C0BEA">
              <w:rPr>
                <w:rFonts w:ascii="Arial" w:hAnsi="Arial" w:cs="Arial"/>
                <w:b/>
                <w:bCs/>
                <w:color w:val="000000"/>
                <w:szCs w:val="22"/>
              </w:rPr>
              <w:t>What are the aims of the organisation? How do these aims benefit</w:t>
            </w:r>
            <w:r w:rsidRPr="006C0BEA">
              <w:rPr>
                <w:rFonts w:ascii="Arial" w:hAnsi="Arial" w:cs="Arial"/>
                <w:b/>
                <w:bCs/>
                <w:snapToGrid w:val="0"/>
                <w:color w:val="000000"/>
                <w:szCs w:val="22"/>
              </w:rPr>
              <w:t xml:space="preserve"> the economic, environmental, and/or social well-being of residents of th</w:t>
            </w:r>
            <w:r>
              <w:rPr>
                <w:rFonts w:ascii="Arial" w:hAnsi="Arial" w:cs="Arial"/>
                <w:b/>
                <w:bCs/>
                <w:snapToGrid w:val="0"/>
                <w:color w:val="000000"/>
                <w:szCs w:val="22"/>
              </w:rPr>
              <w:t>is</w:t>
            </w:r>
            <w:r w:rsidRPr="006C0BEA">
              <w:rPr>
                <w:rFonts w:ascii="Arial" w:hAnsi="Arial" w:cs="Arial"/>
                <w:b/>
                <w:bCs/>
                <w:snapToGrid w:val="0"/>
                <w:color w:val="000000"/>
                <w:szCs w:val="22"/>
              </w:rPr>
              <w:t xml:space="preserve"> Parish?</w:t>
            </w:r>
          </w:p>
        </w:tc>
        <w:tc>
          <w:tcPr>
            <w:tcW w:w="6340" w:type="dxa"/>
            <w:gridSpan w:val="2"/>
          </w:tcPr>
          <w:p w14:paraId="4A70F1BC" w14:textId="77777777" w:rsidR="00833DFB" w:rsidRDefault="00833DFB" w:rsidP="004D112C">
            <w:pPr>
              <w:rPr>
                <w:rFonts w:ascii="Arial" w:hAnsi="Arial" w:cs="Arial"/>
                <w:b/>
                <w:bCs/>
                <w:szCs w:val="22"/>
              </w:rPr>
            </w:pPr>
          </w:p>
          <w:p w14:paraId="69F68ABE" w14:textId="77777777" w:rsidR="00833DFB" w:rsidRPr="006C0BEA" w:rsidRDefault="00833DFB" w:rsidP="004D112C">
            <w:pPr>
              <w:rPr>
                <w:rFonts w:ascii="Arial" w:hAnsi="Arial" w:cs="Arial"/>
                <w:b/>
                <w:bCs/>
                <w:szCs w:val="22"/>
              </w:rPr>
            </w:pPr>
          </w:p>
        </w:tc>
      </w:tr>
      <w:tr w:rsidR="00833DFB" w:rsidRPr="006C0BEA" w14:paraId="2F5749F2" w14:textId="77777777" w:rsidTr="004D112C">
        <w:trPr>
          <w:trHeight w:val="2006"/>
        </w:trPr>
        <w:tc>
          <w:tcPr>
            <w:tcW w:w="3441" w:type="dxa"/>
            <w:gridSpan w:val="2"/>
            <w:shd w:val="clear" w:color="auto" w:fill="E0E0E0"/>
          </w:tcPr>
          <w:p w14:paraId="4A5D969A" w14:textId="77777777" w:rsidR="00833DFB" w:rsidRPr="004C64C4" w:rsidRDefault="00833DFB" w:rsidP="004D112C">
            <w:pPr>
              <w:rPr>
                <w:rFonts w:ascii="Arial" w:hAnsi="Arial" w:cs="Arial"/>
                <w:b/>
                <w:bCs/>
                <w:szCs w:val="22"/>
              </w:rPr>
            </w:pPr>
            <w:r w:rsidRPr="004C64C4">
              <w:rPr>
                <w:rFonts w:ascii="Arial" w:hAnsi="Arial" w:cs="Arial"/>
                <w:b/>
                <w:bCs/>
                <w:szCs w:val="22"/>
              </w:rPr>
              <w:t>Approximately how many and what type of Colney Heath Parish residents will benefit from the grant? (Please give a realistic figure and explain in words)</w:t>
            </w:r>
          </w:p>
        </w:tc>
        <w:tc>
          <w:tcPr>
            <w:tcW w:w="6340" w:type="dxa"/>
            <w:gridSpan w:val="2"/>
          </w:tcPr>
          <w:p w14:paraId="03675C94" w14:textId="77777777" w:rsidR="00833DFB" w:rsidRPr="006C0BEA" w:rsidRDefault="00833DFB" w:rsidP="004D112C">
            <w:pPr>
              <w:rPr>
                <w:rFonts w:ascii="Arial" w:hAnsi="Arial" w:cs="Arial"/>
                <w:b/>
                <w:bCs/>
                <w:szCs w:val="22"/>
              </w:rPr>
            </w:pPr>
          </w:p>
        </w:tc>
      </w:tr>
      <w:tr w:rsidR="00833DFB" w:rsidRPr="006C0BEA" w14:paraId="783664E3" w14:textId="77777777" w:rsidTr="004D112C">
        <w:trPr>
          <w:trHeight w:val="2006"/>
        </w:trPr>
        <w:tc>
          <w:tcPr>
            <w:tcW w:w="3441" w:type="dxa"/>
            <w:gridSpan w:val="2"/>
            <w:shd w:val="clear" w:color="auto" w:fill="E0E0E0"/>
          </w:tcPr>
          <w:p w14:paraId="42BC9AE3" w14:textId="77777777" w:rsidR="00833DFB" w:rsidRPr="004C64C4" w:rsidRDefault="00833DFB" w:rsidP="004D112C">
            <w:pPr>
              <w:rPr>
                <w:rFonts w:ascii="Arial" w:hAnsi="Arial" w:cs="Arial"/>
                <w:b/>
                <w:bCs/>
                <w:szCs w:val="22"/>
              </w:rPr>
            </w:pPr>
            <w:r w:rsidRPr="004C64C4">
              <w:rPr>
                <w:rFonts w:ascii="Arial" w:hAnsi="Arial" w:cs="Arial"/>
                <w:b/>
                <w:bCs/>
                <w:szCs w:val="22"/>
              </w:rPr>
              <w:t>How would the grant benefit the local Community within the Parish?</w:t>
            </w:r>
          </w:p>
        </w:tc>
        <w:tc>
          <w:tcPr>
            <w:tcW w:w="6340" w:type="dxa"/>
            <w:gridSpan w:val="2"/>
          </w:tcPr>
          <w:p w14:paraId="2719F2D8" w14:textId="77777777" w:rsidR="00833DFB" w:rsidRDefault="00833DFB" w:rsidP="004D112C">
            <w:pPr>
              <w:rPr>
                <w:rFonts w:ascii="Arial" w:hAnsi="Arial" w:cs="Arial"/>
                <w:b/>
                <w:bCs/>
                <w:szCs w:val="22"/>
              </w:rPr>
            </w:pPr>
          </w:p>
          <w:p w14:paraId="172481CD" w14:textId="77777777" w:rsidR="001F0152" w:rsidRDefault="001F0152" w:rsidP="004D112C">
            <w:pPr>
              <w:rPr>
                <w:rFonts w:ascii="Arial" w:hAnsi="Arial" w:cs="Arial"/>
                <w:b/>
                <w:bCs/>
                <w:szCs w:val="22"/>
              </w:rPr>
            </w:pPr>
          </w:p>
          <w:p w14:paraId="4A467DDF" w14:textId="77777777" w:rsidR="001F0152" w:rsidRDefault="001F0152" w:rsidP="004D112C">
            <w:pPr>
              <w:rPr>
                <w:rFonts w:ascii="Arial" w:hAnsi="Arial" w:cs="Arial"/>
                <w:b/>
                <w:bCs/>
                <w:szCs w:val="22"/>
              </w:rPr>
            </w:pPr>
          </w:p>
          <w:p w14:paraId="775F19BE" w14:textId="77777777" w:rsidR="001F0152" w:rsidRDefault="001F0152" w:rsidP="004D112C">
            <w:pPr>
              <w:rPr>
                <w:rFonts w:ascii="Arial" w:hAnsi="Arial" w:cs="Arial"/>
                <w:b/>
                <w:bCs/>
                <w:szCs w:val="22"/>
              </w:rPr>
            </w:pPr>
          </w:p>
          <w:p w14:paraId="38728ADA" w14:textId="77777777" w:rsidR="001F0152" w:rsidRDefault="001F0152" w:rsidP="004D112C">
            <w:pPr>
              <w:rPr>
                <w:rFonts w:ascii="Arial" w:hAnsi="Arial" w:cs="Arial"/>
                <w:b/>
                <w:bCs/>
                <w:szCs w:val="22"/>
              </w:rPr>
            </w:pPr>
          </w:p>
          <w:p w14:paraId="11AA9287" w14:textId="77777777" w:rsidR="001F0152" w:rsidRDefault="001F0152" w:rsidP="004D112C">
            <w:pPr>
              <w:rPr>
                <w:rFonts w:ascii="Arial" w:hAnsi="Arial" w:cs="Arial"/>
                <w:b/>
                <w:bCs/>
                <w:szCs w:val="22"/>
              </w:rPr>
            </w:pPr>
          </w:p>
          <w:p w14:paraId="129249F8" w14:textId="77777777" w:rsidR="001F0152" w:rsidRDefault="001F0152" w:rsidP="004D112C">
            <w:pPr>
              <w:rPr>
                <w:rFonts w:ascii="Arial" w:hAnsi="Arial" w:cs="Arial"/>
                <w:b/>
                <w:bCs/>
                <w:szCs w:val="22"/>
              </w:rPr>
            </w:pPr>
          </w:p>
          <w:p w14:paraId="6E587203" w14:textId="77777777" w:rsidR="001F0152" w:rsidRDefault="001F0152" w:rsidP="004D112C">
            <w:pPr>
              <w:rPr>
                <w:rFonts w:ascii="Arial" w:hAnsi="Arial" w:cs="Arial"/>
                <w:b/>
                <w:bCs/>
                <w:szCs w:val="22"/>
              </w:rPr>
            </w:pPr>
          </w:p>
          <w:p w14:paraId="682A6023" w14:textId="77777777" w:rsidR="001F0152" w:rsidRDefault="001F0152" w:rsidP="004D112C">
            <w:pPr>
              <w:rPr>
                <w:rFonts w:ascii="Arial" w:hAnsi="Arial" w:cs="Arial"/>
                <w:b/>
                <w:bCs/>
                <w:szCs w:val="22"/>
              </w:rPr>
            </w:pPr>
          </w:p>
          <w:p w14:paraId="588EC55D" w14:textId="77777777" w:rsidR="001F0152" w:rsidRPr="006C0BEA" w:rsidRDefault="001F0152" w:rsidP="004D112C">
            <w:pPr>
              <w:rPr>
                <w:rFonts w:ascii="Arial" w:hAnsi="Arial" w:cs="Arial"/>
                <w:b/>
                <w:bCs/>
                <w:szCs w:val="22"/>
              </w:rPr>
            </w:pPr>
          </w:p>
        </w:tc>
      </w:tr>
      <w:tr w:rsidR="00833DFB" w:rsidRPr="006C0BEA" w14:paraId="6026C9E7" w14:textId="77777777" w:rsidTr="004D112C">
        <w:trPr>
          <w:trHeight w:val="2006"/>
        </w:trPr>
        <w:tc>
          <w:tcPr>
            <w:tcW w:w="3441" w:type="dxa"/>
            <w:gridSpan w:val="2"/>
            <w:shd w:val="clear" w:color="auto" w:fill="E0E0E0"/>
          </w:tcPr>
          <w:p w14:paraId="59C94C14" w14:textId="77777777" w:rsidR="00833DFB" w:rsidRPr="004C64C4" w:rsidRDefault="00833DFB" w:rsidP="004D112C">
            <w:pPr>
              <w:rPr>
                <w:rFonts w:ascii="Arial" w:hAnsi="Arial" w:cs="Arial"/>
                <w:b/>
                <w:bCs/>
                <w:szCs w:val="22"/>
              </w:rPr>
            </w:pPr>
            <w:r w:rsidRPr="004C64C4">
              <w:rPr>
                <w:rFonts w:ascii="Arial" w:hAnsi="Arial" w:cs="Arial"/>
                <w:b/>
                <w:bCs/>
                <w:szCs w:val="22"/>
              </w:rPr>
              <w:t xml:space="preserve">If you are an educational, health or social group/organisation please describe how you are working in partnership with other groups? </w:t>
            </w:r>
          </w:p>
        </w:tc>
        <w:tc>
          <w:tcPr>
            <w:tcW w:w="6340" w:type="dxa"/>
            <w:gridSpan w:val="2"/>
          </w:tcPr>
          <w:p w14:paraId="1A787F99" w14:textId="77777777" w:rsidR="00833DFB" w:rsidRDefault="00833DFB" w:rsidP="004D112C">
            <w:pPr>
              <w:rPr>
                <w:rFonts w:ascii="Arial" w:hAnsi="Arial" w:cs="Arial"/>
                <w:b/>
                <w:bCs/>
                <w:szCs w:val="22"/>
              </w:rPr>
            </w:pPr>
          </w:p>
          <w:p w14:paraId="1BC3CC61" w14:textId="77777777" w:rsidR="00833DFB" w:rsidRDefault="00833DFB" w:rsidP="004D112C">
            <w:pPr>
              <w:rPr>
                <w:rFonts w:ascii="Arial" w:hAnsi="Arial" w:cs="Arial"/>
                <w:b/>
                <w:bCs/>
                <w:szCs w:val="22"/>
              </w:rPr>
            </w:pPr>
          </w:p>
          <w:p w14:paraId="418456C4" w14:textId="77777777" w:rsidR="00833DFB" w:rsidRDefault="00833DFB" w:rsidP="004D112C">
            <w:pPr>
              <w:rPr>
                <w:rFonts w:ascii="Arial" w:hAnsi="Arial" w:cs="Arial"/>
                <w:b/>
                <w:bCs/>
                <w:szCs w:val="22"/>
              </w:rPr>
            </w:pPr>
          </w:p>
          <w:p w14:paraId="0D017985" w14:textId="77777777" w:rsidR="00833DFB" w:rsidRDefault="00833DFB" w:rsidP="004D112C">
            <w:pPr>
              <w:rPr>
                <w:rFonts w:ascii="Arial" w:hAnsi="Arial" w:cs="Arial"/>
                <w:b/>
                <w:bCs/>
                <w:szCs w:val="22"/>
              </w:rPr>
            </w:pPr>
          </w:p>
          <w:p w14:paraId="0C9F8E67" w14:textId="77777777" w:rsidR="00833DFB" w:rsidRPr="006C0BEA" w:rsidRDefault="00833DFB" w:rsidP="004D112C">
            <w:pPr>
              <w:rPr>
                <w:rFonts w:ascii="Arial" w:hAnsi="Arial" w:cs="Arial"/>
                <w:b/>
                <w:bCs/>
                <w:szCs w:val="22"/>
              </w:rPr>
            </w:pPr>
          </w:p>
        </w:tc>
      </w:tr>
      <w:tr w:rsidR="00833DFB" w:rsidRPr="006C0BEA" w14:paraId="4B866C28" w14:textId="77777777" w:rsidTr="004D112C">
        <w:trPr>
          <w:trHeight w:val="2070"/>
        </w:trPr>
        <w:tc>
          <w:tcPr>
            <w:tcW w:w="3441" w:type="dxa"/>
            <w:gridSpan w:val="2"/>
            <w:shd w:val="clear" w:color="auto" w:fill="E0E0E0"/>
          </w:tcPr>
          <w:p w14:paraId="4B1C7D82" w14:textId="77777777" w:rsidR="00833DFB" w:rsidRPr="004C64C4" w:rsidRDefault="00833DFB" w:rsidP="004D112C">
            <w:pPr>
              <w:rPr>
                <w:rFonts w:ascii="Arial" w:hAnsi="Arial" w:cs="Arial"/>
                <w:b/>
                <w:bCs/>
                <w:szCs w:val="22"/>
              </w:rPr>
            </w:pPr>
            <w:r>
              <w:rPr>
                <w:rFonts w:ascii="Arial" w:hAnsi="Arial" w:cs="Arial"/>
                <w:b/>
                <w:bCs/>
                <w:szCs w:val="22"/>
              </w:rPr>
              <w:t>In w</w:t>
            </w:r>
            <w:r w:rsidRPr="004C64C4">
              <w:rPr>
                <w:rFonts w:ascii="Arial" w:hAnsi="Arial" w:cs="Arial"/>
                <w:b/>
                <w:bCs/>
                <w:szCs w:val="22"/>
              </w:rPr>
              <w:t>hat areas within the Parish will the money be felt the most?</w:t>
            </w:r>
          </w:p>
          <w:p w14:paraId="1F07AEDC" w14:textId="67CFCD5C" w:rsidR="00833DFB" w:rsidRDefault="00833DFB" w:rsidP="004D112C">
            <w:pPr>
              <w:rPr>
                <w:rFonts w:ascii="Arial" w:hAnsi="Arial" w:cs="Arial"/>
                <w:b/>
                <w:bCs/>
                <w:color w:val="231F20"/>
                <w:szCs w:val="22"/>
              </w:rPr>
            </w:pPr>
            <w:r w:rsidRPr="004C64C4">
              <w:rPr>
                <w:rFonts w:ascii="Arial" w:hAnsi="Arial" w:cs="Arial"/>
                <w:b/>
                <w:bCs/>
                <w:szCs w:val="22"/>
              </w:rPr>
              <w:t>Colney Heath</w:t>
            </w:r>
            <w:r>
              <w:rPr>
                <w:rFonts w:ascii="Arial" w:hAnsi="Arial" w:cs="Arial"/>
                <w:b/>
                <w:bCs/>
                <w:szCs w:val="22"/>
              </w:rPr>
              <w:t xml:space="preserve"> Village</w:t>
            </w:r>
            <w:r w:rsidRPr="004C64C4">
              <w:rPr>
                <w:rFonts w:ascii="Arial" w:hAnsi="Arial" w:cs="Arial"/>
                <w:b/>
                <w:bCs/>
                <w:szCs w:val="22"/>
              </w:rPr>
              <w:t>, Sleapshyde, Tyttenhanger, Smallford</w:t>
            </w:r>
            <w:r w:rsidR="001F0152">
              <w:rPr>
                <w:rFonts w:ascii="Arial" w:hAnsi="Arial" w:cs="Arial"/>
                <w:b/>
                <w:bCs/>
                <w:szCs w:val="22"/>
              </w:rPr>
              <w:t>.</w:t>
            </w:r>
          </w:p>
          <w:p w14:paraId="04CBDE1B" w14:textId="77777777" w:rsidR="00833DFB" w:rsidRDefault="00833DFB" w:rsidP="004D112C">
            <w:pPr>
              <w:rPr>
                <w:rFonts w:ascii="Arial" w:hAnsi="Arial" w:cs="Arial"/>
                <w:b/>
                <w:bCs/>
                <w:color w:val="231F20"/>
                <w:szCs w:val="22"/>
              </w:rPr>
            </w:pPr>
          </w:p>
          <w:p w14:paraId="1C145D6B" w14:textId="77777777" w:rsidR="00833DFB" w:rsidRDefault="00833DFB" w:rsidP="004D112C">
            <w:pPr>
              <w:rPr>
                <w:rFonts w:ascii="Arial" w:hAnsi="Arial" w:cs="Arial"/>
                <w:b/>
                <w:bCs/>
                <w:color w:val="231F20"/>
                <w:szCs w:val="22"/>
              </w:rPr>
            </w:pPr>
          </w:p>
        </w:tc>
        <w:tc>
          <w:tcPr>
            <w:tcW w:w="6340" w:type="dxa"/>
            <w:gridSpan w:val="2"/>
          </w:tcPr>
          <w:p w14:paraId="5450A0C5" w14:textId="77777777" w:rsidR="00833DFB" w:rsidRDefault="00833DFB" w:rsidP="004D112C">
            <w:pPr>
              <w:rPr>
                <w:rFonts w:ascii="Arial" w:hAnsi="Arial" w:cs="Arial"/>
                <w:b/>
                <w:bCs/>
                <w:szCs w:val="22"/>
              </w:rPr>
            </w:pPr>
          </w:p>
          <w:p w14:paraId="343489AC" w14:textId="77777777" w:rsidR="00833DFB" w:rsidRDefault="00833DFB" w:rsidP="004D112C">
            <w:pPr>
              <w:rPr>
                <w:b/>
                <w:bCs/>
                <w:szCs w:val="22"/>
              </w:rPr>
            </w:pPr>
          </w:p>
          <w:p w14:paraId="5E9258BC" w14:textId="77777777" w:rsidR="00833DFB" w:rsidRDefault="00833DFB" w:rsidP="004D112C">
            <w:pPr>
              <w:rPr>
                <w:b/>
                <w:bCs/>
                <w:szCs w:val="22"/>
              </w:rPr>
            </w:pPr>
          </w:p>
          <w:p w14:paraId="2F63088D" w14:textId="77777777" w:rsidR="00833DFB" w:rsidRDefault="00833DFB" w:rsidP="004D112C">
            <w:pPr>
              <w:rPr>
                <w:b/>
                <w:bCs/>
                <w:szCs w:val="22"/>
              </w:rPr>
            </w:pPr>
          </w:p>
          <w:p w14:paraId="054BE46A" w14:textId="77777777" w:rsidR="00833DFB" w:rsidRPr="006C0BEA" w:rsidRDefault="00833DFB" w:rsidP="004D112C">
            <w:pPr>
              <w:rPr>
                <w:rFonts w:ascii="Arial" w:hAnsi="Arial" w:cs="Arial"/>
                <w:b/>
                <w:bCs/>
                <w:szCs w:val="22"/>
              </w:rPr>
            </w:pPr>
          </w:p>
        </w:tc>
      </w:tr>
      <w:tr w:rsidR="00833DFB" w:rsidRPr="006C0BEA" w14:paraId="19EE86D1" w14:textId="77777777" w:rsidTr="004D112C">
        <w:tc>
          <w:tcPr>
            <w:tcW w:w="3441" w:type="dxa"/>
            <w:gridSpan w:val="2"/>
            <w:shd w:val="clear" w:color="auto" w:fill="E0E0E0"/>
          </w:tcPr>
          <w:p w14:paraId="7EF01677" w14:textId="77777777" w:rsidR="00833DFB" w:rsidRPr="006C0BEA" w:rsidRDefault="00833DFB" w:rsidP="004D112C">
            <w:pPr>
              <w:rPr>
                <w:rFonts w:ascii="Arial" w:hAnsi="Arial" w:cs="Arial"/>
                <w:b/>
                <w:bCs/>
                <w:szCs w:val="22"/>
              </w:rPr>
            </w:pPr>
            <w:r>
              <w:rPr>
                <w:rFonts w:ascii="Arial" w:hAnsi="Arial" w:cs="Arial"/>
                <w:b/>
                <w:bCs/>
                <w:szCs w:val="22"/>
              </w:rPr>
              <w:t xml:space="preserve">Are you a </w:t>
            </w:r>
            <w:r w:rsidRPr="006C0BEA">
              <w:rPr>
                <w:rFonts w:ascii="Arial" w:hAnsi="Arial" w:cs="Arial"/>
                <w:b/>
                <w:bCs/>
                <w:szCs w:val="22"/>
              </w:rPr>
              <w:t>registered charity?</w:t>
            </w:r>
          </w:p>
        </w:tc>
        <w:tc>
          <w:tcPr>
            <w:tcW w:w="1230" w:type="dxa"/>
          </w:tcPr>
          <w:p w14:paraId="5B9ACE90" w14:textId="77777777" w:rsidR="00833DFB" w:rsidRPr="006C0BEA" w:rsidRDefault="00833DFB" w:rsidP="004D112C">
            <w:pPr>
              <w:rPr>
                <w:rFonts w:ascii="Arial" w:hAnsi="Arial" w:cs="Arial"/>
                <w:b/>
                <w:bCs/>
                <w:szCs w:val="22"/>
              </w:rPr>
            </w:pPr>
            <w:r w:rsidRPr="006C0BEA">
              <w:rPr>
                <w:rFonts w:ascii="Arial" w:hAnsi="Arial" w:cs="Arial"/>
                <w:b/>
                <w:bCs/>
                <w:szCs w:val="22"/>
              </w:rPr>
              <w:t>Yes / No</w:t>
            </w:r>
          </w:p>
        </w:tc>
        <w:tc>
          <w:tcPr>
            <w:tcW w:w="5110" w:type="dxa"/>
          </w:tcPr>
          <w:p w14:paraId="5CF3438D" w14:textId="77777777" w:rsidR="00833DFB" w:rsidRDefault="00833DFB" w:rsidP="004D112C">
            <w:pPr>
              <w:rPr>
                <w:rFonts w:ascii="Arial" w:hAnsi="Arial" w:cs="Arial"/>
                <w:b/>
                <w:bCs/>
                <w:szCs w:val="22"/>
              </w:rPr>
            </w:pPr>
            <w:r w:rsidRPr="006C0BEA">
              <w:rPr>
                <w:rFonts w:ascii="Arial" w:hAnsi="Arial" w:cs="Arial"/>
                <w:b/>
                <w:bCs/>
                <w:szCs w:val="22"/>
              </w:rPr>
              <w:t>Registered charity number</w:t>
            </w:r>
          </w:p>
          <w:p w14:paraId="7B735EDF" w14:textId="77777777" w:rsidR="00833DFB" w:rsidRPr="006C0BEA" w:rsidRDefault="00833DFB" w:rsidP="004D112C">
            <w:pPr>
              <w:rPr>
                <w:rFonts w:ascii="Arial" w:hAnsi="Arial" w:cs="Arial"/>
                <w:b/>
                <w:bCs/>
                <w:szCs w:val="22"/>
              </w:rPr>
            </w:pPr>
          </w:p>
          <w:p w14:paraId="140B8B5F" w14:textId="77777777" w:rsidR="00833DFB" w:rsidRPr="006C0BEA" w:rsidRDefault="00833DFB" w:rsidP="004D112C">
            <w:pPr>
              <w:rPr>
                <w:rFonts w:ascii="Arial" w:hAnsi="Arial" w:cs="Arial"/>
                <w:szCs w:val="22"/>
              </w:rPr>
            </w:pPr>
          </w:p>
        </w:tc>
      </w:tr>
      <w:tr w:rsidR="00833DFB" w:rsidRPr="006C0BEA" w14:paraId="753503BF" w14:textId="77777777" w:rsidTr="004D112C">
        <w:trPr>
          <w:cantSplit/>
        </w:trPr>
        <w:tc>
          <w:tcPr>
            <w:tcW w:w="9781" w:type="dxa"/>
            <w:gridSpan w:val="4"/>
            <w:shd w:val="clear" w:color="auto" w:fill="E0E0E0"/>
          </w:tcPr>
          <w:p w14:paraId="6EB6C874" w14:textId="77777777" w:rsidR="00833DFB" w:rsidRPr="00DF1FF9" w:rsidRDefault="00833DFB" w:rsidP="004D112C">
            <w:pPr>
              <w:rPr>
                <w:rFonts w:ascii="Arial" w:hAnsi="Arial" w:cs="Arial"/>
                <w:b/>
                <w:bCs/>
                <w:i/>
                <w:iCs/>
                <w:szCs w:val="22"/>
              </w:rPr>
            </w:pPr>
            <w:r w:rsidRPr="00DF1FF9">
              <w:rPr>
                <w:rFonts w:ascii="Arial" w:hAnsi="Arial" w:cs="Arial"/>
                <w:b/>
                <w:bCs/>
                <w:i/>
                <w:iCs/>
                <w:szCs w:val="22"/>
              </w:rPr>
              <w:lastRenderedPageBreak/>
              <w:t xml:space="preserve">Please tell us the amount that you are applying for and how the money will be spent. </w:t>
            </w:r>
            <w:r w:rsidRPr="00DF1FF9">
              <w:rPr>
                <w:rFonts w:ascii="Arial" w:hAnsi="Arial" w:cs="Arial"/>
                <w:b/>
                <w:bCs/>
                <w:i/>
                <w:iCs/>
                <w:szCs w:val="22"/>
                <w:u w:val="single"/>
              </w:rPr>
              <w:t>Please provide as much supporting information as you can.</w:t>
            </w:r>
          </w:p>
        </w:tc>
      </w:tr>
      <w:tr w:rsidR="00833DFB" w:rsidRPr="006C0BEA" w14:paraId="3C950FE2" w14:textId="77777777" w:rsidTr="004D112C">
        <w:tc>
          <w:tcPr>
            <w:tcW w:w="3441" w:type="dxa"/>
            <w:gridSpan w:val="2"/>
            <w:shd w:val="clear" w:color="auto" w:fill="E0E0E0"/>
          </w:tcPr>
          <w:p w14:paraId="0DDDAF19" w14:textId="77777777" w:rsidR="00833DFB" w:rsidRPr="006C0BEA" w:rsidRDefault="00833DFB" w:rsidP="004D112C">
            <w:pPr>
              <w:rPr>
                <w:rFonts w:ascii="Arial" w:hAnsi="Arial" w:cs="Arial"/>
                <w:b/>
                <w:bCs/>
                <w:szCs w:val="22"/>
              </w:rPr>
            </w:pPr>
            <w:r w:rsidRPr="006C0BEA">
              <w:rPr>
                <w:rFonts w:ascii="Arial" w:hAnsi="Arial" w:cs="Arial"/>
                <w:b/>
                <w:bCs/>
                <w:szCs w:val="22"/>
              </w:rPr>
              <w:t xml:space="preserve">How </w:t>
            </w:r>
            <w:r>
              <w:rPr>
                <w:rFonts w:ascii="Arial" w:hAnsi="Arial" w:cs="Arial"/>
                <w:b/>
                <w:bCs/>
                <w:szCs w:val="22"/>
              </w:rPr>
              <w:t xml:space="preserve">will the money </w:t>
            </w:r>
            <w:r w:rsidRPr="006C0BEA">
              <w:rPr>
                <w:rFonts w:ascii="Arial" w:hAnsi="Arial" w:cs="Arial"/>
                <w:b/>
                <w:bCs/>
                <w:szCs w:val="22"/>
              </w:rPr>
              <w:t>be spent</w:t>
            </w:r>
            <w:r>
              <w:rPr>
                <w:rFonts w:ascii="Arial" w:hAnsi="Arial" w:cs="Arial"/>
                <w:b/>
                <w:bCs/>
                <w:szCs w:val="22"/>
              </w:rPr>
              <w:t>?</w:t>
            </w:r>
          </w:p>
        </w:tc>
        <w:tc>
          <w:tcPr>
            <w:tcW w:w="6340" w:type="dxa"/>
            <w:gridSpan w:val="2"/>
          </w:tcPr>
          <w:p w14:paraId="0C931D8A" w14:textId="77777777" w:rsidR="00833DFB" w:rsidRPr="006C0BEA" w:rsidRDefault="00833DFB" w:rsidP="004D112C">
            <w:pPr>
              <w:rPr>
                <w:rFonts w:ascii="Arial" w:hAnsi="Arial" w:cs="Arial"/>
                <w:szCs w:val="22"/>
              </w:rPr>
            </w:pPr>
          </w:p>
          <w:p w14:paraId="02E0E73E" w14:textId="77777777" w:rsidR="00833DFB" w:rsidRDefault="00833DFB" w:rsidP="004D112C">
            <w:pPr>
              <w:rPr>
                <w:rFonts w:ascii="Arial" w:hAnsi="Arial" w:cs="Arial"/>
                <w:szCs w:val="22"/>
              </w:rPr>
            </w:pPr>
          </w:p>
          <w:p w14:paraId="0913DA2B" w14:textId="77777777" w:rsidR="00833DFB" w:rsidRDefault="00833DFB" w:rsidP="004D112C">
            <w:pPr>
              <w:rPr>
                <w:rFonts w:ascii="Arial" w:hAnsi="Arial" w:cs="Arial"/>
                <w:szCs w:val="22"/>
              </w:rPr>
            </w:pPr>
          </w:p>
          <w:p w14:paraId="59A55048" w14:textId="77777777" w:rsidR="00833DFB" w:rsidRDefault="00833DFB" w:rsidP="004D112C">
            <w:pPr>
              <w:rPr>
                <w:rFonts w:ascii="Arial" w:hAnsi="Arial" w:cs="Arial"/>
                <w:szCs w:val="22"/>
              </w:rPr>
            </w:pPr>
          </w:p>
          <w:p w14:paraId="3605AE84" w14:textId="77777777" w:rsidR="00833DFB" w:rsidRDefault="00833DFB" w:rsidP="004D112C">
            <w:pPr>
              <w:rPr>
                <w:rFonts w:ascii="Arial" w:hAnsi="Arial" w:cs="Arial"/>
                <w:szCs w:val="22"/>
              </w:rPr>
            </w:pPr>
          </w:p>
          <w:p w14:paraId="1304DCBE" w14:textId="77777777" w:rsidR="00833DFB" w:rsidRPr="006C0BEA" w:rsidRDefault="00833DFB" w:rsidP="004D112C">
            <w:pPr>
              <w:rPr>
                <w:rFonts w:ascii="Arial" w:hAnsi="Arial" w:cs="Arial"/>
                <w:szCs w:val="22"/>
              </w:rPr>
            </w:pPr>
          </w:p>
        </w:tc>
      </w:tr>
      <w:tr w:rsidR="00833DFB" w:rsidRPr="006C0BEA" w14:paraId="68A80FC3" w14:textId="77777777" w:rsidTr="004D112C">
        <w:tc>
          <w:tcPr>
            <w:tcW w:w="3441" w:type="dxa"/>
            <w:gridSpan w:val="2"/>
            <w:shd w:val="clear" w:color="auto" w:fill="E0E0E0"/>
          </w:tcPr>
          <w:p w14:paraId="3D8F270B" w14:textId="77777777" w:rsidR="00833DFB" w:rsidRPr="006C0BEA" w:rsidRDefault="00833DFB" w:rsidP="004D112C">
            <w:pPr>
              <w:rPr>
                <w:rFonts w:ascii="Arial" w:hAnsi="Arial" w:cs="Arial"/>
                <w:b/>
                <w:bCs/>
                <w:szCs w:val="22"/>
              </w:rPr>
            </w:pPr>
            <w:r>
              <w:rPr>
                <w:rFonts w:ascii="Arial" w:hAnsi="Arial" w:cs="Arial"/>
                <w:b/>
                <w:bCs/>
                <w:szCs w:val="22"/>
              </w:rPr>
              <w:t>C</w:t>
            </w:r>
            <w:r w:rsidRPr="006C0BEA">
              <w:rPr>
                <w:rFonts w:ascii="Arial" w:hAnsi="Arial" w:cs="Arial"/>
                <w:b/>
                <w:bCs/>
                <w:szCs w:val="22"/>
              </w:rPr>
              <w:t>opies of quotes or other relevant documentation</w:t>
            </w:r>
            <w:r>
              <w:rPr>
                <w:rFonts w:ascii="Arial" w:hAnsi="Arial" w:cs="Arial"/>
                <w:b/>
                <w:bCs/>
                <w:szCs w:val="22"/>
              </w:rPr>
              <w:t xml:space="preserve"> have been attached?  Please note what is attached.</w:t>
            </w:r>
          </w:p>
        </w:tc>
        <w:tc>
          <w:tcPr>
            <w:tcW w:w="6340" w:type="dxa"/>
            <w:gridSpan w:val="2"/>
          </w:tcPr>
          <w:p w14:paraId="37D9B7F3" w14:textId="77777777" w:rsidR="00833DFB" w:rsidRDefault="00833DFB" w:rsidP="004D112C">
            <w:pPr>
              <w:rPr>
                <w:rFonts w:ascii="Arial" w:hAnsi="Arial" w:cs="Arial"/>
                <w:b/>
                <w:bCs/>
                <w:szCs w:val="22"/>
              </w:rPr>
            </w:pPr>
          </w:p>
          <w:p w14:paraId="3672AEC8" w14:textId="77777777" w:rsidR="00833DFB" w:rsidRPr="006C0BEA" w:rsidRDefault="00833DFB" w:rsidP="004D112C">
            <w:pPr>
              <w:rPr>
                <w:rFonts w:ascii="Arial" w:hAnsi="Arial" w:cs="Arial"/>
                <w:b/>
                <w:bCs/>
                <w:szCs w:val="22"/>
              </w:rPr>
            </w:pPr>
          </w:p>
        </w:tc>
      </w:tr>
      <w:tr w:rsidR="00833DFB" w:rsidRPr="006C0BEA" w14:paraId="5CB001BF" w14:textId="77777777" w:rsidTr="004D112C">
        <w:tc>
          <w:tcPr>
            <w:tcW w:w="3441" w:type="dxa"/>
            <w:gridSpan w:val="2"/>
            <w:shd w:val="clear" w:color="auto" w:fill="E0E0E0"/>
          </w:tcPr>
          <w:p w14:paraId="12719544" w14:textId="77777777" w:rsidR="00833DFB" w:rsidRPr="006C0BEA" w:rsidRDefault="00833DFB" w:rsidP="004D112C">
            <w:pPr>
              <w:rPr>
                <w:rFonts w:ascii="Arial" w:hAnsi="Arial" w:cs="Arial"/>
                <w:b/>
                <w:bCs/>
                <w:szCs w:val="22"/>
              </w:rPr>
            </w:pPr>
            <w:r w:rsidRPr="006C0BEA">
              <w:rPr>
                <w:rFonts w:ascii="Arial" w:hAnsi="Arial" w:cs="Arial"/>
                <w:b/>
                <w:bCs/>
                <w:szCs w:val="22"/>
              </w:rPr>
              <w:t xml:space="preserve">Please provide a copy of your latest </w:t>
            </w:r>
            <w:r>
              <w:rPr>
                <w:rFonts w:ascii="Arial" w:hAnsi="Arial" w:cs="Arial"/>
                <w:b/>
                <w:bCs/>
                <w:szCs w:val="22"/>
              </w:rPr>
              <w:t xml:space="preserve">audited </w:t>
            </w:r>
            <w:r w:rsidRPr="006C0BEA">
              <w:rPr>
                <w:rFonts w:ascii="Arial" w:hAnsi="Arial" w:cs="Arial"/>
                <w:b/>
                <w:bCs/>
                <w:szCs w:val="22"/>
              </w:rPr>
              <w:t>accounts</w:t>
            </w:r>
            <w:r>
              <w:rPr>
                <w:rFonts w:ascii="Arial" w:hAnsi="Arial" w:cs="Arial"/>
                <w:b/>
                <w:bCs/>
                <w:szCs w:val="22"/>
              </w:rPr>
              <w:t xml:space="preserve"> – confirm here these are attached.</w:t>
            </w:r>
          </w:p>
        </w:tc>
        <w:tc>
          <w:tcPr>
            <w:tcW w:w="6340" w:type="dxa"/>
            <w:gridSpan w:val="2"/>
          </w:tcPr>
          <w:p w14:paraId="2A781AFC" w14:textId="77777777" w:rsidR="00833DFB" w:rsidRPr="006C0BEA" w:rsidRDefault="00833DFB" w:rsidP="004D112C">
            <w:pPr>
              <w:rPr>
                <w:rFonts w:ascii="Arial" w:hAnsi="Arial" w:cs="Arial"/>
                <w:b/>
                <w:bCs/>
                <w:szCs w:val="22"/>
              </w:rPr>
            </w:pPr>
          </w:p>
        </w:tc>
      </w:tr>
      <w:tr w:rsidR="00833DFB" w:rsidRPr="006C0BEA" w14:paraId="2BFADBA2" w14:textId="77777777" w:rsidTr="004D112C">
        <w:tc>
          <w:tcPr>
            <w:tcW w:w="3441" w:type="dxa"/>
            <w:gridSpan w:val="2"/>
            <w:shd w:val="clear" w:color="auto" w:fill="E0E0E0"/>
          </w:tcPr>
          <w:p w14:paraId="673FF22C" w14:textId="77777777" w:rsidR="00833DFB" w:rsidRPr="006C0BEA" w:rsidRDefault="00833DFB" w:rsidP="004D112C">
            <w:pPr>
              <w:rPr>
                <w:rFonts w:ascii="Arial" w:hAnsi="Arial" w:cs="Arial"/>
                <w:b/>
                <w:bCs/>
                <w:szCs w:val="22"/>
              </w:rPr>
            </w:pPr>
            <w:r>
              <w:rPr>
                <w:rFonts w:ascii="Arial" w:hAnsi="Arial" w:cs="Arial"/>
                <w:b/>
                <w:bCs/>
                <w:szCs w:val="22"/>
              </w:rPr>
              <w:t>Please provide a copy of your written &amp; approved aims, objectives, constitution, and membership notes – confirm here these are attached</w:t>
            </w:r>
          </w:p>
        </w:tc>
        <w:tc>
          <w:tcPr>
            <w:tcW w:w="6340" w:type="dxa"/>
            <w:gridSpan w:val="2"/>
          </w:tcPr>
          <w:p w14:paraId="1B3A7082" w14:textId="77777777" w:rsidR="00833DFB" w:rsidRPr="006C0BEA" w:rsidRDefault="00833DFB" w:rsidP="004D112C">
            <w:pPr>
              <w:rPr>
                <w:rFonts w:ascii="Arial" w:hAnsi="Arial" w:cs="Arial"/>
                <w:b/>
                <w:bCs/>
                <w:szCs w:val="22"/>
              </w:rPr>
            </w:pPr>
          </w:p>
        </w:tc>
      </w:tr>
      <w:tr w:rsidR="00833DFB" w:rsidRPr="006C0BEA" w14:paraId="4A1F9A7B" w14:textId="77777777" w:rsidTr="004D112C">
        <w:tc>
          <w:tcPr>
            <w:tcW w:w="3441" w:type="dxa"/>
            <w:gridSpan w:val="2"/>
            <w:shd w:val="clear" w:color="auto" w:fill="E0E0E0"/>
          </w:tcPr>
          <w:p w14:paraId="51C8965D" w14:textId="77777777" w:rsidR="00833DFB" w:rsidRDefault="00833DFB" w:rsidP="004D112C">
            <w:pPr>
              <w:rPr>
                <w:rFonts w:ascii="Arial" w:hAnsi="Arial" w:cs="Arial"/>
                <w:b/>
                <w:bCs/>
                <w:szCs w:val="22"/>
              </w:rPr>
            </w:pPr>
            <w:r>
              <w:rPr>
                <w:rFonts w:ascii="Arial" w:hAnsi="Arial" w:cs="Arial"/>
                <w:b/>
                <w:bCs/>
                <w:szCs w:val="22"/>
              </w:rPr>
              <w:t>Please describe the governance and management arrangements for your organisation.</w:t>
            </w:r>
          </w:p>
        </w:tc>
        <w:tc>
          <w:tcPr>
            <w:tcW w:w="6340" w:type="dxa"/>
            <w:gridSpan w:val="2"/>
          </w:tcPr>
          <w:p w14:paraId="173D56B0" w14:textId="77777777" w:rsidR="00833DFB" w:rsidRDefault="00833DFB" w:rsidP="004D112C">
            <w:pPr>
              <w:rPr>
                <w:rFonts w:ascii="Arial" w:hAnsi="Arial" w:cs="Arial"/>
                <w:b/>
                <w:bCs/>
                <w:szCs w:val="22"/>
              </w:rPr>
            </w:pPr>
          </w:p>
          <w:p w14:paraId="27335CCE" w14:textId="77777777" w:rsidR="00833DFB" w:rsidRDefault="00833DFB" w:rsidP="004D112C">
            <w:pPr>
              <w:rPr>
                <w:rFonts w:ascii="Arial" w:hAnsi="Arial" w:cs="Arial"/>
                <w:b/>
                <w:bCs/>
                <w:szCs w:val="22"/>
              </w:rPr>
            </w:pPr>
          </w:p>
          <w:p w14:paraId="787C0D85" w14:textId="77777777" w:rsidR="00833DFB" w:rsidRPr="006C0BEA" w:rsidRDefault="00833DFB" w:rsidP="004D112C">
            <w:pPr>
              <w:rPr>
                <w:rFonts w:ascii="Arial" w:hAnsi="Arial" w:cs="Arial"/>
                <w:b/>
                <w:bCs/>
                <w:szCs w:val="22"/>
              </w:rPr>
            </w:pPr>
          </w:p>
        </w:tc>
      </w:tr>
      <w:tr w:rsidR="00833DFB" w:rsidRPr="006C0BEA" w14:paraId="456B3345" w14:textId="77777777" w:rsidTr="004D112C">
        <w:tc>
          <w:tcPr>
            <w:tcW w:w="3441" w:type="dxa"/>
            <w:gridSpan w:val="2"/>
            <w:shd w:val="clear" w:color="auto" w:fill="E0E0E0"/>
          </w:tcPr>
          <w:p w14:paraId="39764191" w14:textId="77777777" w:rsidR="00833DFB" w:rsidRDefault="00833DFB" w:rsidP="004D112C">
            <w:pPr>
              <w:rPr>
                <w:rFonts w:ascii="Arial" w:hAnsi="Arial" w:cs="Arial"/>
                <w:b/>
                <w:bCs/>
                <w:szCs w:val="22"/>
              </w:rPr>
            </w:pPr>
            <w:r>
              <w:rPr>
                <w:rFonts w:ascii="Arial" w:hAnsi="Arial" w:cs="Arial"/>
                <w:b/>
                <w:bCs/>
                <w:szCs w:val="22"/>
              </w:rPr>
              <w:t>Please provide the dates of your meetings held in the last 12 months, minutes should be provided to the Parish Council or a link for download and should include a minute stating your organisation has given agreement to proceed to apply grant for this project</w:t>
            </w:r>
          </w:p>
          <w:p w14:paraId="08BE2C33" w14:textId="77777777" w:rsidR="00833DFB" w:rsidRDefault="00833DFB" w:rsidP="004D112C">
            <w:pPr>
              <w:rPr>
                <w:rFonts w:ascii="Arial" w:hAnsi="Arial" w:cs="Arial"/>
                <w:b/>
                <w:bCs/>
                <w:szCs w:val="22"/>
              </w:rPr>
            </w:pPr>
          </w:p>
          <w:p w14:paraId="02B24FD0" w14:textId="77777777" w:rsidR="00833DFB" w:rsidRDefault="00833DFB" w:rsidP="004D112C">
            <w:pPr>
              <w:rPr>
                <w:rFonts w:ascii="Arial" w:hAnsi="Arial" w:cs="Arial"/>
                <w:b/>
                <w:bCs/>
                <w:szCs w:val="22"/>
              </w:rPr>
            </w:pPr>
          </w:p>
          <w:p w14:paraId="0DAC8348" w14:textId="77777777" w:rsidR="00833DFB" w:rsidRDefault="00833DFB" w:rsidP="004D112C">
            <w:pPr>
              <w:rPr>
                <w:rFonts w:ascii="Arial" w:hAnsi="Arial" w:cs="Arial"/>
                <w:b/>
                <w:bCs/>
                <w:szCs w:val="22"/>
              </w:rPr>
            </w:pPr>
          </w:p>
        </w:tc>
        <w:tc>
          <w:tcPr>
            <w:tcW w:w="6340" w:type="dxa"/>
            <w:gridSpan w:val="2"/>
          </w:tcPr>
          <w:p w14:paraId="2E3514C9" w14:textId="77777777" w:rsidR="00833DFB" w:rsidRDefault="00833DFB" w:rsidP="004D112C">
            <w:pPr>
              <w:rPr>
                <w:rFonts w:ascii="Arial" w:hAnsi="Arial" w:cs="Arial"/>
                <w:b/>
                <w:bCs/>
                <w:szCs w:val="22"/>
              </w:rPr>
            </w:pPr>
          </w:p>
        </w:tc>
      </w:tr>
      <w:tr w:rsidR="00833DFB" w:rsidRPr="006C0BEA" w14:paraId="4B71D313" w14:textId="77777777" w:rsidTr="004D112C">
        <w:trPr>
          <w:trHeight w:val="1274"/>
        </w:trPr>
        <w:tc>
          <w:tcPr>
            <w:tcW w:w="3441" w:type="dxa"/>
            <w:gridSpan w:val="2"/>
            <w:shd w:val="clear" w:color="auto" w:fill="E0E0E0"/>
          </w:tcPr>
          <w:p w14:paraId="3C9AA626" w14:textId="77777777" w:rsidR="00833DFB" w:rsidRPr="006C0BEA" w:rsidRDefault="00833DFB" w:rsidP="004D112C">
            <w:pPr>
              <w:rPr>
                <w:rFonts w:ascii="Arial" w:hAnsi="Arial" w:cs="Arial"/>
                <w:b/>
                <w:bCs/>
                <w:szCs w:val="22"/>
              </w:rPr>
            </w:pPr>
            <w:r w:rsidRPr="006C0BEA">
              <w:rPr>
                <w:rFonts w:ascii="Arial" w:hAnsi="Arial" w:cs="Arial"/>
                <w:b/>
                <w:bCs/>
                <w:szCs w:val="22"/>
              </w:rPr>
              <w:t>What is the organisation’s estimated income and expenditure for the year?</w:t>
            </w:r>
          </w:p>
        </w:tc>
        <w:tc>
          <w:tcPr>
            <w:tcW w:w="6340" w:type="dxa"/>
            <w:gridSpan w:val="2"/>
          </w:tcPr>
          <w:p w14:paraId="13E4CF9B" w14:textId="77777777" w:rsidR="00833DFB" w:rsidRPr="006C0BEA" w:rsidRDefault="00833DFB" w:rsidP="004D112C">
            <w:pPr>
              <w:rPr>
                <w:rFonts w:ascii="Arial" w:hAnsi="Arial" w:cs="Arial"/>
                <w:b/>
                <w:bCs/>
                <w:szCs w:val="22"/>
              </w:rPr>
            </w:pPr>
          </w:p>
          <w:p w14:paraId="4BFD31F1" w14:textId="77777777" w:rsidR="00833DFB" w:rsidRPr="006C0BEA" w:rsidRDefault="00833DFB" w:rsidP="004D112C">
            <w:pPr>
              <w:rPr>
                <w:rFonts w:ascii="Arial" w:hAnsi="Arial" w:cs="Arial"/>
                <w:b/>
                <w:bCs/>
                <w:szCs w:val="22"/>
              </w:rPr>
            </w:pPr>
          </w:p>
        </w:tc>
      </w:tr>
      <w:tr w:rsidR="00833DFB" w:rsidRPr="006C0BEA" w14:paraId="102B6F40" w14:textId="77777777" w:rsidTr="004D112C">
        <w:tc>
          <w:tcPr>
            <w:tcW w:w="3441" w:type="dxa"/>
            <w:gridSpan w:val="2"/>
            <w:shd w:val="clear" w:color="auto" w:fill="E0E0E0"/>
          </w:tcPr>
          <w:p w14:paraId="68BB68A6" w14:textId="77777777" w:rsidR="00833DFB" w:rsidRPr="006C0BEA" w:rsidRDefault="00833DFB" w:rsidP="004D112C">
            <w:pPr>
              <w:rPr>
                <w:rFonts w:ascii="Arial" w:hAnsi="Arial" w:cs="Arial"/>
                <w:b/>
                <w:bCs/>
                <w:szCs w:val="22"/>
              </w:rPr>
            </w:pPr>
            <w:r w:rsidRPr="006C0BEA">
              <w:rPr>
                <w:rFonts w:ascii="Arial" w:hAnsi="Arial" w:cs="Arial"/>
                <w:b/>
                <w:bCs/>
                <w:szCs w:val="22"/>
              </w:rPr>
              <w:t>Have you applied for any other grants in this financial year? Please provide details.</w:t>
            </w:r>
          </w:p>
        </w:tc>
        <w:tc>
          <w:tcPr>
            <w:tcW w:w="6340" w:type="dxa"/>
            <w:gridSpan w:val="2"/>
          </w:tcPr>
          <w:p w14:paraId="78AAA5F5" w14:textId="77777777" w:rsidR="00833DFB" w:rsidRPr="006C0BEA" w:rsidRDefault="00833DFB" w:rsidP="004D112C">
            <w:pPr>
              <w:rPr>
                <w:rFonts w:ascii="Arial" w:hAnsi="Arial" w:cs="Arial"/>
                <w:b/>
                <w:bCs/>
                <w:szCs w:val="22"/>
              </w:rPr>
            </w:pPr>
          </w:p>
          <w:p w14:paraId="45AD994C" w14:textId="77777777" w:rsidR="00833DFB" w:rsidRPr="006C0BEA" w:rsidRDefault="00833DFB" w:rsidP="004D112C">
            <w:pPr>
              <w:rPr>
                <w:rFonts w:ascii="Arial" w:hAnsi="Arial" w:cs="Arial"/>
                <w:b/>
                <w:bCs/>
                <w:szCs w:val="22"/>
              </w:rPr>
            </w:pPr>
          </w:p>
          <w:p w14:paraId="2FDEC4AA" w14:textId="77777777" w:rsidR="00833DFB" w:rsidRPr="006C0BEA" w:rsidRDefault="00833DFB" w:rsidP="004D112C">
            <w:pPr>
              <w:rPr>
                <w:rFonts w:ascii="Arial" w:hAnsi="Arial" w:cs="Arial"/>
                <w:b/>
                <w:bCs/>
                <w:szCs w:val="22"/>
              </w:rPr>
            </w:pPr>
          </w:p>
        </w:tc>
      </w:tr>
      <w:tr w:rsidR="00833DFB" w:rsidRPr="006C0BEA" w14:paraId="1EF3FBF3" w14:textId="77777777" w:rsidTr="004D112C">
        <w:tc>
          <w:tcPr>
            <w:tcW w:w="3441" w:type="dxa"/>
            <w:gridSpan w:val="2"/>
            <w:shd w:val="clear" w:color="auto" w:fill="E0E0E0"/>
          </w:tcPr>
          <w:p w14:paraId="6D579448" w14:textId="77777777" w:rsidR="00833DFB" w:rsidRPr="006C0BEA" w:rsidRDefault="00833DFB" w:rsidP="004D112C">
            <w:pPr>
              <w:rPr>
                <w:rFonts w:ascii="Arial" w:hAnsi="Arial" w:cs="Arial"/>
                <w:b/>
                <w:bCs/>
                <w:szCs w:val="22"/>
              </w:rPr>
            </w:pPr>
            <w:r>
              <w:rPr>
                <w:rFonts w:ascii="Arial" w:hAnsi="Arial" w:cs="Arial"/>
                <w:b/>
                <w:bCs/>
                <w:szCs w:val="22"/>
              </w:rPr>
              <w:lastRenderedPageBreak/>
              <w:t>Describe the extent to which funding has been sought and/or secured from fund-raising activities or detail any planned fundraising</w:t>
            </w:r>
          </w:p>
        </w:tc>
        <w:tc>
          <w:tcPr>
            <w:tcW w:w="6340" w:type="dxa"/>
            <w:gridSpan w:val="2"/>
          </w:tcPr>
          <w:p w14:paraId="53E08A89" w14:textId="77777777" w:rsidR="00833DFB" w:rsidRDefault="00833DFB" w:rsidP="004D112C">
            <w:pPr>
              <w:rPr>
                <w:rFonts w:ascii="Arial" w:hAnsi="Arial" w:cs="Arial"/>
                <w:b/>
                <w:bCs/>
                <w:szCs w:val="22"/>
              </w:rPr>
            </w:pPr>
          </w:p>
          <w:p w14:paraId="682F97B0" w14:textId="77777777" w:rsidR="00833DFB" w:rsidRDefault="00833DFB" w:rsidP="004D112C">
            <w:pPr>
              <w:rPr>
                <w:rFonts w:ascii="Arial" w:hAnsi="Arial" w:cs="Arial"/>
                <w:b/>
                <w:bCs/>
                <w:szCs w:val="22"/>
              </w:rPr>
            </w:pPr>
          </w:p>
          <w:p w14:paraId="04DB26B0" w14:textId="77777777" w:rsidR="00833DFB" w:rsidRDefault="00833DFB" w:rsidP="004D112C">
            <w:pPr>
              <w:rPr>
                <w:rFonts w:ascii="Arial" w:hAnsi="Arial" w:cs="Arial"/>
                <w:b/>
                <w:bCs/>
                <w:szCs w:val="22"/>
              </w:rPr>
            </w:pPr>
          </w:p>
          <w:p w14:paraId="6667E90E" w14:textId="77777777" w:rsidR="00833DFB" w:rsidRDefault="00833DFB" w:rsidP="004D112C">
            <w:pPr>
              <w:rPr>
                <w:rFonts w:ascii="Arial" w:hAnsi="Arial" w:cs="Arial"/>
                <w:b/>
                <w:bCs/>
                <w:szCs w:val="22"/>
              </w:rPr>
            </w:pPr>
          </w:p>
          <w:p w14:paraId="3B64A3FD" w14:textId="77777777" w:rsidR="00833DFB" w:rsidRPr="006C0BEA" w:rsidRDefault="00833DFB" w:rsidP="004D112C">
            <w:pPr>
              <w:rPr>
                <w:rFonts w:ascii="Arial" w:hAnsi="Arial" w:cs="Arial"/>
                <w:b/>
                <w:bCs/>
                <w:szCs w:val="22"/>
              </w:rPr>
            </w:pPr>
          </w:p>
        </w:tc>
      </w:tr>
      <w:tr w:rsidR="00833DFB" w:rsidRPr="006C0BEA" w14:paraId="64716756" w14:textId="77777777" w:rsidTr="004D112C">
        <w:trPr>
          <w:trHeight w:val="1353"/>
        </w:trPr>
        <w:tc>
          <w:tcPr>
            <w:tcW w:w="3441" w:type="dxa"/>
            <w:gridSpan w:val="2"/>
            <w:shd w:val="clear" w:color="auto" w:fill="E0E0E0"/>
          </w:tcPr>
          <w:p w14:paraId="1115675B" w14:textId="77777777" w:rsidR="00833DFB" w:rsidRPr="00A1468C" w:rsidRDefault="00833DFB" w:rsidP="004D112C">
            <w:pPr>
              <w:rPr>
                <w:rFonts w:ascii="Arial" w:hAnsi="Arial" w:cs="Arial"/>
                <w:b/>
                <w:bCs/>
                <w:szCs w:val="22"/>
              </w:rPr>
            </w:pPr>
            <w:r w:rsidRPr="00A1468C">
              <w:rPr>
                <w:rFonts w:ascii="Arial" w:hAnsi="Arial" w:cs="Arial"/>
                <w:b/>
                <w:bCs/>
              </w:rPr>
              <w:t>Please confirm that there is a bank account in the name of the organisation which 2 authorised reps are required to sign</w:t>
            </w:r>
          </w:p>
        </w:tc>
        <w:tc>
          <w:tcPr>
            <w:tcW w:w="6340" w:type="dxa"/>
            <w:gridSpan w:val="2"/>
          </w:tcPr>
          <w:p w14:paraId="7D2ACBDF" w14:textId="77777777" w:rsidR="00833DFB" w:rsidRDefault="00833DFB" w:rsidP="004D112C">
            <w:pPr>
              <w:rPr>
                <w:rFonts w:ascii="Arial" w:hAnsi="Arial" w:cs="Arial"/>
                <w:b/>
                <w:bCs/>
                <w:szCs w:val="22"/>
              </w:rPr>
            </w:pPr>
          </w:p>
          <w:p w14:paraId="6DDC2498" w14:textId="77777777" w:rsidR="00833DFB" w:rsidRDefault="00833DFB" w:rsidP="004D112C">
            <w:pPr>
              <w:rPr>
                <w:rFonts w:ascii="Arial" w:hAnsi="Arial" w:cs="Arial"/>
                <w:b/>
                <w:bCs/>
                <w:szCs w:val="22"/>
              </w:rPr>
            </w:pPr>
          </w:p>
          <w:p w14:paraId="3174BB5A" w14:textId="77777777" w:rsidR="00833DFB" w:rsidRDefault="00833DFB" w:rsidP="004D112C">
            <w:pPr>
              <w:rPr>
                <w:rFonts w:ascii="Arial" w:hAnsi="Arial" w:cs="Arial"/>
                <w:b/>
                <w:bCs/>
                <w:szCs w:val="22"/>
              </w:rPr>
            </w:pPr>
          </w:p>
          <w:p w14:paraId="66444755" w14:textId="77777777" w:rsidR="00833DFB" w:rsidRPr="006C0BEA" w:rsidRDefault="00833DFB" w:rsidP="004D112C">
            <w:pPr>
              <w:rPr>
                <w:rFonts w:ascii="Arial" w:hAnsi="Arial" w:cs="Arial"/>
                <w:b/>
                <w:bCs/>
                <w:szCs w:val="22"/>
              </w:rPr>
            </w:pPr>
          </w:p>
        </w:tc>
      </w:tr>
      <w:tr w:rsidR="00833DFB" w:rsidRPr="006C0BEA" w14:paraId="19BBD585" w14:textId="77777777" w:rsidTr="004D112C">
        <w:tc>
          <w:tcPr>
            <w:tcW w:w="3441" w:type="dxa"/>
            <w:gridSpan w:val="2"/>
            <w:shd w:val="clear" w:color="auto" w:fill="E0E0E0"/>
          </w:tcPr>
          <w:p w14:paraId="6D9637D0" w14:textId="77777777" w:rsidR="00833DFB" w:rsidRDefault="00833DFB" w:rsidP="004D112C">
            <w:pPr>
              <w:rPr>
                <w:rFonts w:ascii="Arial" w:hAnsi="Arial" w:cs="Arial"/>
                <w:b/>
                <w:bCs/>
              </w:rPr>
            </w:pPr>
            <w:r>
              <w:rPr>
                <w:rFonts w:ascii="Arial" w:hAnsi="Arial" w:cs="Arial"/>
                <w:b/>
                <w:bCs/>
              </w:rPr>
              <w:t>Any further information in support of your application</w:t>
            </w:r>
          </w:p>
          <w:p w14:paraId="36E82425" w14:textId="77777777" w:rsidR="00833DFB" w:rsidRPr="00A1468C" w:rsidRDefault="00833DFB" w:rsidP="004D112C">
            <w:pPr>
              <w:rPr>
                <w:rFonts w:ascii="Arial" w:hAnsi="Arial" w:cs="Arial"/>
                <w:b/>
                <w:bCs/>
              </w:rPr>
            </w:pPr>
            <w:r>
              <w:rPr>
                <w:rFonts w:ascii="Arial" w:hAnsi="Arial" w:cs="Arial"/>
                <w:b/>
                <w:bCs/>
              </w:rPr>
              <w:t xml:space="preserve">Include separate sheets if necessary </w:t>
            </w:r>
          </w:p>
        </w:tc>
        <w:tc>
          <w:tcPr>
            <w:tcW w:w="6340" w:type="dxa"/>
            <w:gridSpan w:val="2"/>
          </w:tcPr>
          <w:p w14:paraId="02BF6368" w14:textId="77777777" w:rsidR="00833DFB" w:rsidRDefault="00833DFB" w:rsidP="004D112C">
            <w:pPr>
              <w:rPr>
                <w:rFonts w:ascii="Arial" w:hAnsi="Arial" w:cs="Arial"/>
                <w:b/>
                <w:bCs/>
                <w:szCs w:val="22"/>
              </w:rPr>
            </w:pPr>
          </w:p>
          <w:p w14:paraId="03553698" w14:textId="77777777" w:rsidR="00833DFB" w:rsidRDefault="00833DFB" w:rsidP="004D112C">
            <w:pPr>
              <w:rPr>
                <w:rFonts w:ascii="Arial" w:hAnsi="Arial" w:cs="Arial"/>
                <w:b/>
                <w:bCs/>
                <w:szCs w:val="22"/>
              </w:rPr>
            </w:pPr>
          </w:p>
          <w:p w14:paraId="771C2655" w14:textId="77777777" w:rsidR="00833DFB" w:rsidRDefault="00833DFB" w:rsidP="004D112C">
            <w:pPr>
              <w:rPr>
                <w:rFonts w:ascii="Arial" w:hAnsi="Arial" w:cs="Arial"/>
                <w:b/>
                <w:bCs/>
                <w:szCs w:val="22"/>
              </w:rPr>
            </w:pPr>
          </w:p>
          <w:p w14:paraId="0DF775CD" w14:textId="77777777" w:rsidR="00833DFB" w:rsidRDefault="00833DFB" w:rsidP="004D112C">
            <w:pPr>
              <w:rPr>
                <w:rFonts w:ascii="Arial" w:hAnsi="Arial" w:cs="Arial"/>
                <w:b/>
                <w:bCs/>
                <w:szCs w:val="22"/>
              </w:rPr>
            </w:pPr>
          </w:p>
          <w:p w14:paraId="696EED19" w14:textId="77777777" w:rsidR="00833DFB" w:rsidRDefault="00833DFB" w:rsidP="004D112C">
            <w:pPr>
              <w:rPr>
                <w:rFonts w:ascii="Arial" w:hAnsi="Arial" w:cs="Arial"/>
                <w:b/>
                <w:bCs/>
                <w:szCs w:val="22"/>
              </w:rPr>
            </w:pPr>
          </w:p>
          <w:p w14:paraId="5F8AB7B0" w14:textId="77777777" w:rsidR="00833DFB" w:rsidRDefault="00833DFB" w:rsidP="004D112C">
            <w:pPr>
              <w:rPr>
                <w:rFonts w:ascii="Arial" w:hAnsi="Arial" w:cs="Arial"/>
                <w:b/>
                <w:bCs/>
                <w:szCs w:val="22"/>
              </w:rPr>
            </w:pPr>
          </w:p>
          <w:p w14:paraId="67B5D272" w14:textId="77777777" w:rsidR="00833DFB" w:rsidRDefault="00833DFB" w:rsidP="004D112C">
            <w:pPr>
              <w:rPr>
                <w:rFonts w:ascii="Arial" w:hAnsi="Arial" w:cs="Arial"/>
                <w:b/>
                <w:bCs/>
                <w:szCs w:val="22"/>
              </w:rPr>
            </w:pPr>
          </w:p>
          <w:p w14:paraId="455754C0" w14:textId="77777777" w:rsidR="00833DFB" w:rsidRDefault="00833DFB" w:rsidP="004D112C">
            <w:pPr>
              <w:rPr>
                <w:rFonts w:ascii="Arial" w:hAnsi="Arial" w:cs="Arial"/>
                <w:b/>
                <w:bCs/>
                <w:szCs w:val="22"/>
              </w:rPr>
            </w:pPr>
          </w:p>
          <w:p w14:paraId="425B34D3" w14:textId="77777777" w:rsidR="00833DFB" w:rsidRDefault="00833DFB" w:rsidP="004D112C">
            <w:pPr>
              <w:rPr>
                <w:rFonts w:ascii="Arial" w:hAnsi="Arial" w:cs="Arial"/>
                <w:b/>
                <w:bCs/>
                <w:szCs w:val="22"/>
              </w:rPr>
            </w:pPr>
          </w:p>
          <w:p w14:paraId="40064BC8" w14:textId="77777777" w:rsidR="00833DFB" w:rsidRDefault="00833DFB" w:rsidP="004D112C">
            <w:pPr>
              <w:rPr>
                <w:rFonts w:ascii="Arial" w:hAnsi="Arial" w:cs="Arial"/>
                <w:b/>
                <w:bCs/>
                <w:szCs w:val="22"/>
              </w:rPr>
            </w:pPr>
          </w:p>
          <w:p w14:paraId="4C961C49" w14:textId="77777777" w:rsidR="00833DFB" w:rsidRDefault="00833DFB" w:rsidP="004D112C">
            <w:pPr>
              <w:rPr>
                <w:rFonts w:ascii="Arial" w:hAnsi="Arial" w:cs="Arial"/>
                <w:b/>
                <w:bCs/>
                <w:szCs w:val="22"/>
              </w:rPr>
            </w:pPr>
          </w:p>
          <w:p w14:paraId="35C7F430" w14:textId="77777777" w:rsidR="00833DFB" w:rsidRDefault="00833DFB" w:rsidP="004D112C">
            <w:pPr>
              <w:rPr>
                <w:rFonts w:ascii="Arial" w:hAnsi="Arial" w:cs="Arial"/>
                <w:b/>
                <w:bCs/>
                <w:szCs w:val="22"/>
              </w:rPr>
            </w:pPr>
          </w:p>
          <w:p w14:paraId="52EF9CD8" w14:textId="77777777" w:rsidR="00833DFB" w:rsidRDefault="00833DFB" w:rsidP="004D112C">
            <w:pPr>
              <w:rPr>
                <w:rFonts w:ascii="Arial" w:hAnsi="Arial" w:cs="Arial"/>
                <w:b/>
                <w:bCs/>
                <w:szCs w:val="22"/>
              </w:rPr>
            </w:pPr>
          </w:p>
          <w:p w14:paraId="4D60E847" w14:textId="77777777" w:rsidR="00833DFB" w:rsidRPr="006C0BEA" w:rsidRDefault="00833DFB" w:rsidP="004D112C">
            <w:pPr>
              <w:rPr>
                <w:rFonts w:ascii="Arial" w:hAnsi="Arial" w:cs="Arial"/>
                <w:b/>
                <w:bCs/>
                <w:szCs w:val="22"/>
              </w:rPr>
            </w:pPr>
          </w:p>
        </w:tc>
      </w:tr>
      <w:tr w:rsidR="00833DFB" w:rsidRPr="006C0BEA" w14:paraId="544F9565" w14:textId="77777777" w:rsidTr="004D112C">
        <w:tc>
          <w:tcPr>
            <w:tcW w:w="9781" w:type="dxa"/>
            <w:gridSpan w:val="4"/>
          </w:tcPr>
          <w:p w14:paraId="55FB0E1B" w14:textId="77777777" w:rsidR="00833DFB" w:rsidRPr="006C0BEA" w:rsidRDefault="00833DFB" w:rsidP="004D112C">
            <w:pPr>
              <w:spacing w:before="240"/>
              <w:rPr>
                <w:rFonts w:ascii="Arial" w:hAnsi="Arial" w:cs="Arial"/>
                <w:b/>
                <w:bCs/>
                <w:szCs w:val="22"/>
              </w:rPr>
            </w:pPr>
            <w:r w:rsidRPr="006C0BEA">
              <w:rPr>
                <w:rFonts w:ascii="Arial" w:hAnsi="Arial" w:cs="Arial"/>
                <w:b/>
                <w:bCs/>
                <w:szCs w:val="22"/>
              </w:rPr>
              <w:t>I confirm that, as far as I know, the information contained in this application is true and accurate.</w:t>
            </w:r>
          </w:p>
          <w:p w14:paraId="1B5903E4" w14:textId="77777777" w:rsidR="00833DFB" w:rsidRPr="006C0BEA" w:rsidRDefault="00833DFB" w:rsidP="004D112C">
            <w:pPr>
              <w:rPr>
                <w:rFonts w:ascii="Arial" w:hAnsi="Arial" w:cs="Arial"/>
                <w:b/>
                <w:bCs/>
                <w:szCs w:val="22"/>
              </w:rPr>
            </w:pPr>
            <w:r w:rsidRPr="006C0BEA">
              <w:rPr>
                <w:rFonts w:ascii="Arial" w:hAnsi="Arial" w:cs="Arial"/>
                <w:b/>
                <w:bCs/>
                <w:szCs w:val="22"/>
              </w:rPr>
              <w:t>Signed…………………………………………………………………………………………</w:t>
            </w:r>
          </w:p>
          <w:p w14:paraId="40F712C0" w14:textId="77777777" w:rsidR="00833DFB" w:rsidRPr="006C0BEA" w:rsidRDefault="00833DFB" w:rsidP="004D112C">
            <w:pPr>
              <w:rPr>
                <w:rFonts w:ascii="Arial" w:hAnsi="Arial" w:cs="Arial"/>
                <w:b/>
                <w:bCs/>
                <w:szCs w:val="22"/>
              </w:rPr>
            </w:pPr>
            <w:r w:rsidRPr="006C0BEA">
              <w:rPr>
                <w:rFonts w:ascii="Arial" w:hAnsi="Arial" w:cs="Arial"/>
                <w:b/>
                <w:bCs/>
                <w:szCs w:val="22"/>
              </w:rPr>
              <w:t>Name…………………………………………………………………………………………..</w:t>
            </w:r>
          </w:p>
          <w:p w14:paraId="6197302E" w14:textId="77777777" w:rsidR="00833DFB" w:rsidRPr="006C0BEA" w:rsidRDefault="00833DFB" w:rsidP="004D112C">
            <w:pPr>
              <w:rPr>
                <w:rFonts w:ascii="Arial" w:hAnsi="Arial" w:cs="Arial"/>
                <w:b/>
                <w:bCs/>
                <w:szCs w:val="22"/>
              </w:rPr>
            </w:pPr>
            <w:r w:rsidRPr="006C0BEA">
              <w:rPr>
                <w:rFonts w:ascii="Arial" w:hAnsi="Arial" w:cs="Arial"/>
                <w:b/>
                <w:bCs/>
                <w:szCs w:val="22"/>
              </w:rPr>
              <w:t>Position in the organisation………………………………………………………………………………….</w:t>
            </w:r>
          </w:p>
          <w:p w14:paraId="00204C27" w14:textId="77777777" w:rsidR="00833DFB" w:rsidRPr="006C0BEA" w:rsidRDefault="00833DFB" w:rsidP="004D112C">
            <w:pPr>
              <w:rPr>
                <w:rFonts w:ascii="Arial" w:hAnsi="Arial" w:cs="Arial"/>
                <w:b/>
                <w:bCs/>
                <w:szCs w:val="22"/>
              </w:rPr>
            </w:pPr>
          </w:p>
          <w:p w14:paraId="721615CF" w14:textId="77777777" w:rsidR="00833DFB" w:rsidRPr="006C0BEA" w:rsidRDefault="00833DFB" w:rsidP="004D112C">
            <w:pPr>
              <w:rPr>
                <w:rFonts w:ascii="Arial" w:hAnsi="Arial" w:cs="Arial"/>
                <w:b/>
                <w:bCs/>
                <w:szCs w:val="22"/>
              </w:rPr>
            </w:pPr>
            <w:r w:rsidRPr="006C0BEA">
              <w:rPr>
                <w:rFonts w:ascii="Arial" w:hAnsi="Arial" w:cs="Arial"/>
                <w:b/>
                <w:bCs/>
                <w:szCs w:val="22"/>
              </w:rPr>
              <w:t>.................................................</w:t>
            </w:r>
            <w:r>
              <w:rPr>
                <w:rFonts w:ascii="Arial" w:hAnsi="Arial" w:cs="Arial"/>
                <w:b/>
                <w:bCs/>
                <w:szCs w:val="22"/>
              </w:rPr>
              <w:t>............................</w:t>
            </w:r>
            <w:r w:rsidRPr="006C0BEA">
              <w:rPr>
                <w:rFonts w:ascii="Arial" w:hAnsi="Arial" w:cs="Arial"/>
                <w:b/>
                <w:bCs/>
                <w:szCs w:val="22"/>
              </w:rPr>
              <w:t>................................................(date)</w:t>
            </w:r>
          </w:p>
        </w:tc>
      </w:tr>
      <w:tr w:rsidR="00833DFB" w:rsidRPr="006C0BEA" w14:paraId="424BC7F5" w14:textId="77777777" w:rsidTr="004D112C">
        <w:tc>
          <w:tcPr>
            <w:tcW w:w="9781" w:type="dxa"/>
            <w:gridSpan w:val="4"/>
            <w:shd w:val="clear" w:color="auto" w:fill="D9D9D9"/>
          </w:tcPr>
          <w:p w14:paraId="0C231AD6" w14:textId="77777777" w:rsidR="00833DFB" w:rsidRPr="00DF1FF9" w:rsidRDefault="00833DFB" w:rsidP="004D112C">
            <w:pPr>
              <w:rPr>
                <w:rFonts w:ascii="Arial" w:hAnsi="Arial" w:cs="Arial"/>
                <w:b/>
                <w:bCs/>
                <w:szCs w:val="22"/>
              </w:rPr>
            </w:pPr>
            <w:r w:rsidRPr="00DF1FF9">
              <w:rPr>
                <w:rFonts w:ascii="Arial" w:hAnsi="Arial" w:cs="Arial"/>
                <w:b/>
                <w:bCs/>
                <w:szCs w:val="22"/>
              </w:rPr>
              <w:t>Please return the completed form, together with supporting information, to:</w:t>
            </w:r>
          </w:p>
          <w:p w14:paraId="3FFC5586" w14:textId="606900BE" w:rsidR="001F0152" w:rsidRDefault="00833DFB" w:rsidP="004D112C">
            <w:pPr>
              <w:rPr>
                <w:rFonts w:ascii="Arial" w:hAnsi="Arial" w:cs="Arial"/>
                <w:szCs w:val="22"/>
              </w:rPr>
            </w:pPr>
            <w:r w:rsidRPr="00DF1FF9">
              <w:rPr>
                <w:rFonts w:ascii="Arial" w:hAnsi="Arial" w:cs="Arial"/>
                <w:szCs w:val="22"/>
              </w:rPr>
              <w:t xml:space="preserve">Clerk of the Council, Highfield Park Office, Highfield Park Trust Visitor Centre, Hill End Lane, St Albans, AL4 0RA </w:t>
            </w:r>
            <w:r>
              <w:rPr>
                <w:rFonts w:ascii="Arial" w:hAnsi="Arial" w:cs="Arial"/>
                <w:szCs w:val="22"/>
              </w:rPr>
              <w:t xml:space="preserve">or by email to </w:t>
            </w:r>
            <w:hyperlink r:id="rId12" w:history="1">
              <w:r w:rsidR="001F0152" w:rsidRPr="00172CD1">
                <w:rPr>
                  <w:rStyle w:val="Hyperlink"/>
                  <w:rFonts w:ascii="Arial" w:hAnsi="Arial" w:cs="Arial"/>
                  <w:szCs w:val="22"/>
                </w:rPr>
                <w:t>clerk@colneyheathparishcouncil.gov.uk</w:t>
              </w:r>
            </w:hyperlink>
          </w:p>
          <w:p w14:paraId="39C940BC" w14:textId="746C9B1F" w:rsidR="00833DFB" w:rsidRPr="00DF1FF9" w:rsidRDefault="00833DFB" w:rsidP="004D112C">
            <w:pPr>
              <w:rPr>
                <w:rFonts w:ascii="Arial" w:hAnsi="Arial" w:cs="Arial"/>
                <w:b/>
                <w:szCs w:val="22"/>
              </w:rPr>
            </w:pPr>
            <w:r w:rsidRPr="00DF1FF9">
              <w:rPr>
                <w:rFonts w:ascii="Arial" w:hAnsi="Arial" w:cs="Arial"/>
                <w:b/>
                <w:szCs w:val="22"/>
              </w:rPr>
              <w:t xml:space="preserve">no later than </w:t>
            </w:r>
            <w:r w:rsidR="00DA76E7">
              <w:rPr>
                <w:rFonts w:ascii="Arial" w:hAnsi="Arial" w:cs="Arial"/>
                <w:b/>
                <w:szCs w:val="22"/>
              </w:rPr>
              <w:t>5pm on 3</w:t>
            </w:r>
            <w:r w:rsidR="00DA76E7" w:rsidRPr="00DA76E7">
              <w:rPr>
                <w:rFonts w:ascii="Arial" w:hAnsi="Arial" w:cs="Arial"/>
                <w:b/>
                <w:szCs w:val="22"/>
                <w:vertAlign w:val="superscript"/>
              </w:rPr>
              <w:t>rd</w:t>
            </w:r>
            <w:r w:rsidR="00DA76E7">
              <w:rPr>
                <w:rFonts w:ascii="Arial" w:hAnsi="Arial" w:cs="Arial"/>
                <w:b/>
                <w:szCs w:val="22"/>
              </w:rPr>
              <w:t xml:space="preserve"> October 202</w:t>
            </w:r>
            <w:r w:rsidR="00D900B2">
              <w:rPr>
                <w:rFonts w:ascii="Arial" w:hAnsi="Arial" w:cs="Arial"/>
                <w:b/>
                <w:szCs w:val="22"/>
              </w:rPr>
              <w:t>5</w:t>
            </w:r>
          </w:p>
          <w:p w14:paraId="78C54097" w14:textId="77777777" w:rsidR="00833DFB" w:rsidRPr="00DF1FF9" w:rsidRDefault="00833DFB" w:rsidP="004D112C">
            <w:pPr>
              <w:rPr>
                <w:rFonts w:ascii="Arial" w:hAnsi="Arial" w:cs="Arial"/>
                <w:b/>
                <w:bCs/>
                <w:szCs w:val="22"/>
              </w:rPr>
            </w:pPr>
          </w:p>
        </w:tc>
      </w:tr>
    </w:tbl>
    <w:p w14:paraId="7042D971" w14:textId="77777777" w:rsidR="00833DFB" w:rsidRPr="006C0BEA" w:rsidRDefault="00833DFB" w:rsidP="00833DFB">
      <w:pPr>
        <w:rPr>
          <w:rFonts w:ascii="Arial" w:hAnsi="Arial" w:cs="Arial"/>
          <w:szCs w:val="22"/>
        </w:rPr>
      </w:pPr>
    </w:p>
    <w:p w14:paraId="4F9CC347" w14:textId="77777777" w:rsidR="00833DFB" w:rsidRPr="006C0BEA" w:rsidRDefault="00833DFB" w:rsidP="00833DFB">
      <w:pPr>
        <w:rPr>
          <w:rFonts w:ascii="Arial" w:hAnsi="Arial" w:cs="Arial"/>
          <w:b/>
          <w:bCs/>
          <w:szCs w:val="22"/>
        </w:rPr>
      </w:pPr>
    </w:p>
    <w:p w14:paraId="58A5EEEC" w14:textId="77777777" w:rsidR="00833DFB" w:rsidRDefault="00833DFB">
      <w:pPr>
        <w:rPr>
          <w:rFonts w:ascii="Arial" w:hAnsi="Arial" w:cs="Arial"/>
          <w:b/>
        </w:rPr>
      </w:pPr>
    </w:p>
    <w:sectPr w:rsidR="00833DFB" w:rsidSect="00231A2E">
      <w:headerReference w:type="default" r:id="rId13"/>
      <w:footerReference w:type="default" r:id="rId14"/>
      <w:pgSz w:w="11906" w:h="16838"/>
      <w:pgMar w:top="709" w:right="1361" w:bottom="1304" w:left="1474"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70689" w14:textId="77777777" w:rsidR="008372A1" w:rsidRDefault="008372A1" w:rsidP="00C81364">
      <w:r>
        <w:separator/>
      </w:r>
    </w:p>
  </w:endnote>
  <w:endnote w:type="continuationSeparator" w:id="0">
    <w:p w14:paraId="7942B87B" w14:textId="77777777" w:rsidR="008372A1" w:rsidRDefault="008372A1" w:rsidP="00C81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A628A" w14:textId="77777777" w:rsidR="00833DFB" w:rsidRDefault="00231A2E" w:rsidP="00231A2E">
    <w:pPr>
      <w:pStyle w:val="Footer"/>
      <w:rPr>
        <w:rFonts w:ascii="Arial" w:hAnsi="Arial" w:cs="Arial"/>
        <w:sz w:val="20"/>
        <w:szCs w:val="20"/>
      </w:rPr>
    </w:pPr>
    <w:r w:rsidRPr="00C81364">
      <w:rPr>
        <w:rFonts w:ascii="Arial" w:hAnsi="Arial" w:cs="Arial"/>
        <w:sz w:val="20"/>
        <w:szCs w:val="20"/>
      </w:rPr>
      <w:t>CHPC Grant Awarding Policy</w:t>
    </w:r>
    <w:r>
      <w:rPr>
        <w:rFonts w:ascii="Arial" w:hAnsi="Arial" w:cs="Arial"/>
        <w:sz w:val="20"/>
        <w:szCs w:val="20"/>
      </w:rPr>
      <w:t xml:space="preserve"> </w:t>
    </w:r>
    <w:r w:rsidR="00833DFB">
      <w:rPr>
        <w:rFonts w:ascii="Arial" w:hAnsi="Arial" w:cs="Arial"/>
        <w:sz w:val="20"/>
        <w:szCs w:val="20"/>
      </w:rPr>
      <w:t xml:space="preserve">and Application Form </w:t>
    </w:r>
  </w:p>
  <w:p w14:paraId="02E977C0" w14:textId="1FC8B4C6" w:rsidR="00833DFB" w:rsidRDefault="00833DFB" w:rsidP="00231A2E">
    <w:pPr>
      <w:pStyle w:val="Footer"/>
      <w:rPr>
        <w:rFonts w:ascii="Arial" w:hAnsi="Arial" w:cs="Arial"/>
        <w:sz w:val="20"/>
        <w:szCs w:val="20"/>
      </w:rPr>
    </w:pPr>
    <w:r>
      <w:rPr>
        <w:rFonts w:ascii="Arial" w:hAnsi="Arial" w:cs="Arial"/>
        <w:sz w:val="20"/>
        <w:szCs w:val="20"/>
      </w:rPr>
      <w:t xml:space="preserve">For review </w:t>
    </w:r>
    <w:r w:rsidR="00231A2E">
      <w:rPr>
        <w:rFonts w:ascii="Arial" w:hAnsi="Arial" w:cs="Arial"/>
        <w:sz w:val="20"/>
        <w:szCs w:val="20"/>
      </w:rPr>
      <w:t xml:space="preserve">by Full Council </w:t>
    </w:r>
    <w:r w:rsidR="00321A10">
      <w:rPr>
        <w:rFonts w:ascii="Arial" w:hAnsi="Arial" w:cs="Arial"/>
        <w:sz w:val="20"/>
        <w:szCs w:val="20"/>
      </w:rPr>
      <w:t>2</w:t>
    </w:r>
    <w:r w:rsidR="00A73E97">
      <w:rPr>
        <w:rFonts w:ascii="Arial" w:hAnsi="Arial" w:cs="Arial"/>
        <w:sz w:val="20"/>
        <w:szCs w:val="20"/>
      </w:rPr>
      <w:t>4</w:t>
    </w:r>
    <w:r w:rsidR="00321A10">
      <w:rPr>
        <w:rFonts w:ascii="Arial" w:hAnsi="Arial" w:cs="Arial"/>
        <w:sz w:val="20"/>
        <w:szCs w:val="20"/>
      </w:rPr>
      <w:t xml:space="preserve"> July 202</w:t>
    </w:r>
    <w:r w:rsidR="00A73E97">
      <w:rPr>
        <w:rFonts w:ascii="Arial" w:hAnsi="Arial" w:cs="Arial"/>
        <w:sz w:val="20"/>
        <w:szCs w:val="20"/>
      </w:rPr>
      <w:t>5</w:t>
    </w:r>
    <w:r>
      <w:rPr>
        <w:rFonts w:ascii="Arial" w:hAnsi="Arial" w:cs="Arial"/>
        <w:sz w:val="20"/>
        <w:szCs w:val="20"/>
      </w:rPr>
      <w:t xml:space="preserve"> </w:t>
    </w:r>
  </w:p>
  <w:p w14:paraId="2B89F372" w14:textId="2C1E5FD1" w:rsidR="00231A2E" w:rsidRPr="00C81364" w:rsidRDefault="00231A2E" w:rsidP="00231A2E">
    <w:pPr>
      <w:pStyle w:val="Footer"/>
      <w:rPr>
        <w:rFonts w:ascii="Arial" w:hAnsi="Arial" w:cs="Arial"/>
        <w:sz w:val="20"/>
        <w:szCs w:val="20"/>
      </w:rPr>
    </w:pPr>
    <w:r>
      <w:rPr>
        <w:rFonts w:ascii="Arial" w:hAnsi="Arial" w:cs="Arial"/>
        <w:sz w:val="20"/>
        <w:szCs w:val="20"/>
      </w:rPr>
      <w:t>F</w:t>
    </w:r>
    <w:r w:rsidRPr="00C81364">
      <w:rPr>
        <w:rFonts w:ascii="Arial" w:hAnsi="Arial" w:cs="Arial"/>
        <w:sz w:val="20"/>
        <w:szCs w:val="20"/>
      </w:rPr>
      <w:t xml:space="preserve">or review </w:t>
    </w:r>
    <w:del w:id="149" w:author="Lisa Peters" w:date="2025-08-06T12:11:00Z" w16du:dateUtc="2025-08-06T11:11:00Z">
      <w:r w:rsidR="00833DFB" w:rsidDel="00E2170B">
        <w:rPr>
          <w:rFonts w:ascii="Arial" w:hAnsi="Arial" w:cs="Arial"/>
          <w:sz w:val="20"/>
          <w:szCs w:val="20"/>
        </w:rPr>
        <w:delText xml:space="preserve">June </w:delText>
      </w:r>
    </w:del>
    <w:ins w:id="150" w:author="Lisa Peters" w:date="2025-08-06T12:12:00Z" w16du:dateUtc="2025-08-06T11:12:00Z">
      <w:r w:rsidR="00E2170B">
        <w:rPr>
          <w:rFonts w:ascii="Arial" w:hAnsi="Arial" w:cs="Arial"/>
          <w:sz w:val="20"/>
          <w:szCs w:val="20"/>
        </w:rPr>
        <w:t xml:space="preserve">May </w:t>
      </w:r>
    </w:ins>
    <w:r>
      <w:rPr>
        <w:rFonts w:ascii="Arial" w:hAnsi="Arial" w:cs="Arial"/>
        <w:sz w:val="20"/>
        <w:szCs w:val="20"/>
      </w:rPr>
      <w:t>202</w:t>
    </w:r>
    <w:r w:rsidR="00A73E97">
      <w:rPr>
        <w:rFonts w:ascii="Arial" w:hAnsi="Arial" w:cs="Arial"/>
        <w:sz w:val="20"/>
        <w:szCs w:val="20"/>
      </w:rPr>
      <w:t>6</w:t>
    </w:r>
  </w:p>
  <w:sdt>
    <w:sdtPr>
      <w:id w:val="1697582514"/>
      <w:docPartObj>
        <w:docPartGallery w:val="Page Numbers (Bottom of Page)"/>
        <w:docPartUnique/>
      </w:docPartObj>
    </w:sdtPr>
    <w:sdtEndPr>
      <w:rPr>
        <w:noProof/>
      </w:rPr>
    </w:sdtEndPr>
    <w:sdtContent>
      <w:p w14:paraId="6DE116A4" w14:textId="33FE01CD" w:rsidR="00231A2E" w:rsidRDefault="00231A2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FF223F" w14:textId="030EE7D9" w:rsidR="00C81364" w:rsidRPr="00C81364" w:rsidRDefault="00C81364">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4A353" w14:textId="77777777" w:rsidR="008372A1" w:rsidRDefault="008372A1" w:rsidP="00C81364">
      <w:r>
        <w:separator/>
      </w:r>
    </w:p>
  </w:footnote>
  <w:footnote w:type="continuationSeparator" w:id="0">
    <w:p w14:paraId="4F362B1C" w14:textId="77777777" w:rsidR="008372A1" w:rsidRDefault="008372A1" w:rsidP="00C81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4EE54" w14:textId="77777777" w:rsidR="00321A10" w:rsidRPr="006920E6" w:rsidRDefault="00321A10" w:rsidP="00321A10">
    <w:pPr>
      <w:rPr>
        <w:rFonts w:ascii="Arial Narrow" w:hAnsi="Arial Narrow"/>
        <w:b/>
        <w:sz w:val="36"/>
        <w:szCs w:val="36"/>
      </w:rPr>
    </w:pPr>
    <w:r>
      <w:rPr>
        <w:rFonts w:ascii="Arial Narrow" w:hAnsi="Arial Narrow" w:cs="Calibri"/>
        <w:noProof/>
        <w:color w:val="595959"/>
      </w:rPr>
      <w:drawing>
        <wp:anchor distT="0" distB="0" distL="114300" distR="114300" simplePos="0" relativeHeight="251659264" behindDoc="1" locked="0" layoutInCell="1" allowOverlap="1" wp14:anchorId="71AA68AE" wp14:editId="5B06174C">
          <wp:simplePos x="0" y="0"/>
          <wp:positionH relativeFrom="margin">
            <wp:posOffset>4331694</wp:posOffset>
          </wp:positionH>
          <wp:positionV relativeFrom="paragraph">
            <wp:posOffset>-19888</wp:posOffset>
          </wp:positionV>
          <wp:extent cx="1783080" cy="1152525"/>
          <wp:effectExtent l="0" t="0" r="7620" b="9525"/>
          <wp:wrapThrough wrapText="bothSides">
            <wp:wrapPolygon edited="0">
              <wp:start x="0" y="0"/>
              <wp:lineTo x="0" y="21421"/>
              <wp:lineTo x="21462" y="21421"/>
              <wp:lineTo x="21462" y="0"/>
              <wp:lineTo x="0" y="0"/>
            </wp:wrapPolygon>
          </wp:wrapThrough>
          <wp:docPr id="194175883" name="Picture 194175883"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011040" name="Picture 5" descr="A green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080" cy="1152525"/>
                  </a:xfrm>
                  <a:prstGeom prst="rect">
                    <a:avLst/>
                  </a:prstGeom>
                  <a:noFill/>
                </pic:spPr>
              </pic:pic>
            </a:graphicData>
          </a:graphic>
          <wp14:sizeRelH relativeFrom="margin">
            <wp14:pctWidth>0</wp14:pctWidth>
          </wp14:sizeRelH>
          <wp14:sizeRelV relativeFrom="margin">
            <wp14:pctHeight>0</wp14:pctHeight>
          </wp14:sizeRelV>
        </wp:anchor>
      </w:drawing>
    </w:r>
    <w:r w:rsidRPr="006920E6">
      <w:rPr>
        <w:rFonts w:ascii="Arial Narrow" w:hAnsi="Arial Narrow"/>
        <w:b/>
        <w:sz w:val="36"/>
        <w:szCs w:val="36"/>
      </w:rPr>
      <w:t>COLNEY HEATH PARISH COUNCIL</w:t>
    </w:r>
  </w:p>
  <w:p w14:paraId="5D57D2CC" w14:textId="77777777" w:rsidR="00321A10" w:rsidRPr="006920E6" w:rsidRDefault="00321A10" w:rsidP="00321A10">
    <w:pPr>
      <w:numPr>
        <w:ilvl w:val="1"/>
        <w:numId w:val="5"/>
      </w:numPr>
      <w:spacing w:line="259" w:lineRule="auto"/>
      <w:ind w:left="142" w:right="231" w:hanging="142"/>
      <w:rPr>
        <w:rFonts w:ascii="Arial Narrow" w:hAnsi="Arial Narrow"/>
      </w:rPr>
    </w:pPr>
    <w:r w:rsidRPr="006920E6">
      <w:rPr>
        <w:rFonts w:ascii="Arial Narrow" w:hAnsi="Arial Narrow" w:cs="Calibri"/>
        <w:b/>
        <w:bCs/>
        <w:color w:val="595959"/>
      </w:rPr>
      <w:t>Address</w:t>
    </w:r>
    <w:r w:rsidRPr="006920E6">
      <w:rPr>
        <w:rFonts w:ascii="Arial Narrow" w:hAnsi="Arial Narrow" w:cs="Calibri"/>
        <w:color w:val="595959"/>
      </w:rPr>
      <w:t xml:space="preserve">: Highfield Park Visitor Centre, Hill End Lane AL4 0RA   </w:t>
    </w:r>
  </w:p>
  <w:p w14:paraId="0D3EC47D" w14:textId="77777777" w:rsidR="00321A10" w:rsidRDefault="00321A10" w:rsidP="00321A10">
    <w:pPr>
      <w:ind w:right="231"/>
    </w:pPr>
    <w:r>
      <w:rPr>
        <w:rFonts w:ascii="Wingdings" w:eastAsia="Wingdings" w:hAnsi="Wingdings" w:cs="Wingdings"/>
        <w:color w:val="595959"/>
      </w:rPr>
      <w:t></w:t>
    </w:r>
    <w:r>
      <w:rPr>
        <w:rFonts w:ascii="Trebuchet MS" w:eastAsia="Trebuchet MS" w:hAnsi="Trebuchet MS" w:cs="Trebuchet MS"/>
        <w:color w:val="595959"/>
      </w:rPr>
      <w:t xml:space="preserve">      </w:t>
    </w:r>
    <w:r w:rsidRPr="006920E6">
      <w:rPr>
        <w:rFonts w:ascii="Arial Narrow" w:hAnsi="Arial Narrow" w:cs="Calibri"/>
        <w:b/>
        <w:color w:val="595959"/>
      </w:rPr>
      <w:t>Telephone</w:t>
    </w:r>
    <w:r w:rsidRPr="006920E6">
      <w:rPr>
        <w:rFonts w:ascii="Arial Narrow" w:hAnsi="Arial Narrow" w:cs="Calibri"/>
        <w:color w:val="595959"/>
      </w:rPr>
      <w:t>: (01727) 825 314</w:t>
    </w:r>
  </w:p>
  <w:p w14:paraId="3C04A3DC" w14:textId="77777777" w:rsidR="00321A10" w:rsidRPr="006920E6" w:rsidRDefault="00321A10" w:rsidP="00321A10">
    <w:pPr>
      <w:numPr>
        <w:ilvl w:val="0"/>
        <w:numId w:val="5"/>
      </w:numPr>
      <w:tabs>
        <w:tab w:val="left" w:pos="709"/>
      </w:tabs>
      <w:spacing w:line="259" w:lineRule="auto"/>
      <w:ind w:left="142" w:right="-1" w:hanging="142"/>
      <w:rPr>
        <w:rFonts w:ascii="Arial Narrow" w:hAnsi="Arial Narrow"/>
      </w:rPr>
    </w:pPr>
    <w:r w:rsidRPr="006920E6">
      <w:rPr>
        <w:rFonts w:ascii="Arial Narrow" w:hAnsi="Arial Narrow" w:cs="Calibri"/>
        <w:b/>
        <w:bCs/>
        <w:color w:val="595959"/>
      </w:rPr>
      <w:t>Website:</w:t>
    </w:r>
    <w:r w:rsidRPr="006920E6">
      <w:rPr>
        <w:rFonts w:ascii="Arial Narrow" w:hAnsi="Arial Narrow" w:cs="Calibri"/>
        <w:color w:val="595959"/>
      </w:rPr>
      <w:t xml:space="preserve"> </w:t>
    </w:r>
    <w:hyperlink r:id="rId2" w:history="1">
      <w:r w:rsidRPr="006920E6">
        <w:rPr>
          <w:rStyle w:val="Hyperlink"/>
          <w:rFonts w:ascii="Arial Narrow" w:hAnsi="Arial Narrow" w:cs="Calibri"/>
        </w:rPr>
        <w:t>https://colneyheathparishcouncil.gov.uk</w:t>
      </w:r>
    </w:hyperlink>
    <w:hyperlink r:id="rId3">
      <w:r w:rsidRPr="006920E6">
        <w:rPr>
          <w:rFonts w:ascii="Arial Narrow" w:eastAsia="Trebuchet MS" w:hAnsi="Arial Narrow" w:cs="Trebuchet MS"/>
          <w:color w:val="595959"/>
        </w:rPr>
        <w:t xml:space="preserve"> </w:t>
      </w:r>
    </w:hyperlink>
  </w:p>
  <w:p w14:paraId="190F0E75" w14:textId="77777777" w:rsidR="00321A10" w:rsidRDefault="00321A10" w:rsidP="00321A10">
    <w:pPr>
      <w:tabs>
        <w:tab w:val="right" w:pos="7347"/>
      </w:tabs>
    </w:pPr>
    <w:r>
      <w:rPr>
        <w:rFonts w:ascii="Wingdings" w:eastAsia="Wingdings" w:hAnsi="Wingdings" w:cs="Wingdings"/>
        <w:color w:val="595959"/>
      </w:rPr>
      <w:t></w:t>
    </w:r>
    <w:r>
      <w:rPr>
        <w:rFonts w:ascii="Trebuchet MS" w:eastAsia="Trebuchet MS" w:hAnsi="Trebuchet MS" w:cs="Trebuchet MS"/>
        <w:color w:val="595959"/>
      </w:rPr>
      <w:t xml:space="preserve">      </w:t>
    </w:r>
    <w:r w:rsidRPr="006920E6">
      <w:rPr>
        <w:rFonts w:ascii="Arial Narrow" w:hAnsi="Arial Narrow" w:cs="Calibri"/>
        <w:b/>
        <w:color w:val="595959"/>
      </w:rPr>
      <w:t xml:space="preserve">E-mail: </w:t>
    </w:r>
    <w:r w:rsidRPr="006920E6">
      <w:rPr>
        <w:rFonts w:ascii="Arial Narrow" w:hAnsi="Arial Narrow" w:cs="Calibri"/>
        <w:color w:val="595959"/>
      </w:rPr>
      <w:t>clerk@colneyheathparishcouncil.gov.uk</w:t>
    </w:r>
    <w:r>
      <w:rPr>
        <w:rFonts w:cs="Calibri"/>
        <w:color w:val="595959"/>
      </w:rPr>
      <w:t xml:space="preserve"> </w:t>
    </w:r>
    <w:r>
      <w:rPr>
        <w:rFonts w:cs="Calibri"/>
        <w:color w:val="595959"/>
      </w:rPr>
      <w:tab/>
    </w:r>
  </w:p>
  <w:p w14:paraId="08FADE12" w14:textId="77777777" w:rsidR="00EF619F" w:rsidRPr="0013729A" w:rsidRDefault="00EF619F" w:rsidP="00EF619F">
    <w:pPr>
      <w:ind w:left="2160" w:firstLine="720"/>
      <w:rPr>
        <w:sz w:val="8"/>
        <w:szCs w:val="8"/>
      </w:rPr>
    </w:pPr>
  </w:p>
  <w:p w14:paraId="1B260247" w14:textId="77777777" w:rsidR="00EF619F" w:rsidRPr="00C01F6B" w:rsidRDefault="00EF619F" w:rsidP="00EF619F">
    <w:pPr>
      <w:pStyle w:val="Header"/>
    </w:pPr>
  </w:p>
  <w:p w14:paraId="3B327595" w14:textId="77777777" w:rsidR="000172E3" w:rsidRDefault="00017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C5F9A"/>
    <w:multiLevelType w:val="hybridMultilevel"/>
    <w:tmpl w:val="C5BA276E"/>
    <w:lvl w:ilvl="0" w:tplc="92C039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BA52B7"/>
    <w:multiLevelType w:val="hybridMultilevel"/>
    <w:tmpl w:val="FC9478CC"/>
    <w:lvl w:ilvl="0" w:tplc="92C039E8">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E1D7985"/>
    <w:multiLevelType w:val="hybridMultilevel"/>
    <w:tmpl w:val="6A907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0E4ECE"/>
    <w:multiLevelType w:val="hybridMultilevel"/>
    <w:tmpl w:val="CF72F8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AEC767C"/>
    <w:multiLevelType w:val="hybridMultilevel"/>
    <w:tmpl w:val="65FE56C2"/>
    <w:lvl w:ilvl="0" w:tplc="B96863A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BAA7AED"/>
    <w:multiLevelType w:val="hybridMultilevel"/>
    <w:tmpl w:val="687CF6EA"/>
    <w:lvl w:ilvl="0" w:tplc="257A03C0">
      <w:start w:val="1"/>
      <w:numFmt w:val="bullet"/>
      <w:lvlText w:val=""/>
      <w:lvlJc w:val="left"/>
      <w:pPr>
        <w:ind w:left="704"/>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1" w:tplc="35881556">
      <w:start w:val="1"/>
      <w:numFmt w:val="bullet"/>
      <w:lvlText w:val=""/>
      <w:lvlJc w:val="left"/>
      <w:pPr>
        <w:ind w:left="1470"/>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2" w:tplc="C7DCEFDC">
      <w:start w:val="1"/>
      <w:numFmt w:val="bullet"/>
      <w:lvlText w:val="▪"/>
      <w:lvlJc w:val="left"/>
      <w:pPr>
        <w:ind w:left="2567"/>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3" w:tplc="4B427BD6">
      <w:start w:val="1"/>
      <w:numFmt w:val="bullet"/>
      <w:lvlText w:val="•"/>
      <w:lvlJc w:val="left"/>
      <w:pPr>
        <w:ind w:left="3287"/>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4" w:tplc="50E26808">
      <w:start w:val="1"/>
      <w:numFmt w:val="bullet"/>
      <w:lvlText w:val="o"/>
      <w:lvlJc w:val="left"/>
      <w:pPr>
        <w:ind w:left="4007"/>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5" w:tplc="73701496">
      <w:start w:val="1"/>
      <w:numFmt w:val="bullet"/>
      <w:lvlText w:val="▪"/>
      <w:lvlJc w:val="left"/>
      <w:pPr>
        <w:ind w:left="4727"/>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6" w:tplc="0DB06E74">
      <w:start w:val="1"/>
      <w:numFmt w:val="bullet"/>
      <w:lvlText w:val="•"/>
      <w:lvlJc w:val="left"/>
      <w:pPr>
        <w:ind w:left="5447"/>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7" w:tplc="F86CF02E">
      <w:start w:val="1"/>
      <w:numFmt w:val="bullet"/>
      <w:lvlText w:val="o"/>
      <w:lvlJc w:val="left"/>
      <w:pPr>
        <w:ind w:left="6167"/>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8" w:tplc="A330D79A">
      <w:start w:val="1"/>
      <w:numFmt w:val="bullet"/>
      <w:lvlText w:val="▪"/>
      <w:lvlJc w:val="left"/>
      <w:pPr>
        <w:ind w:left="6887"/>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abstractNum>
  <w:num w:numId="1" w16cid:durableId="1327317934">
    <w:abstractNumId w:val="2"/>
  </w:num>
  <w:num w:numId="2" w16cid:durableId="1888949970">
    <w:abstractNumId w:val="0"/>
  </w:num>
  <w:num w:numId="3" w16cid:durableId="350841252">
    <w:abstractNumId w:val="1"/>
  </w:num>
  <w:num w:numId="4" w16cid:durableId="1658000198">
    <w:abstractNumId w:val="3"/>
  </w:num>
  <w:num w:numId="5" w16cid:durableId="1332293680">
    <w:abstractNumId w:val="5"/>
  </w:num>
  <w:num w:numId="6" w16cid:durableId="53380588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Peters">
    <w15:presenceInfo w15:providerId="AD" w15:userId="S::clerk@colneyheathparishcouncil.onmicrosoft.com::a195ba55-d42c-4ee1-a37c-b55f51c1b9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0F7"/>
    <w:rsid w:val="00005EBC"/>
    <w:rsid w:val="0001149A"/>
    <w:rsid w:val="000172E3"/>
    <w:rsid w:val="000472D4"/>
    <w:rsid w:val="00076BE4"/>
    <w:rsid w:val="00090643"/>
    <w:rsid w:val="000A0DEE"/>
    <w:rsid w:val="000F3D76"/>
    <w:rsid w:val="0011534D"/>
    <w:rsid w:val="00116FE1"/>
    <w:rsid w:val="00120F83"/>
    <w:rsid w:val="00141CD4"/>
    <w:rsid w:val="001D0883"/>
    <w:rsid w:val="001F0152"/>
    <w:rsid w:val="00212EA2"/>
    <w:rsid w:val="002200A3"/>
    <w:rsid w:val="00231A2E"/>
    <w:rsid w:val="00234AA6"/>
    <w:rsid w:val="002625AD"/>
    <w:rsid w:val="0028434B"/>
    <w:rsid w:val="002C3246"/>
    <w:rsid w:val="002C41B8"/>
    <w:rsid w:val="002F0EB4"/>
    <w:rsid w:val="0030425F"/>
    <w:rsid w:val="00321A10"/>
    <w:rsid w:val="0032208D"/>
    <w:rsid w:val="00387C5B"/>
    <w:rsid w:val="003A36AD"/>
    <w:rsid w:val="003C54EC"/>
    <w:rsid w:val="003F529E"/>
    <w:rsid w:val="004403BF"/>
    <w:rsid w:val="004771BB"/>
    <w:rsid w:val="0048138B"/>
    <w:rsid w:val="004A583A"/>
    <w:rsid w:val="004D1953"/>
    <w:rsid w:val="00536BA8"/>
    <w:rsid w:val="00571A28"/>
    <w:rsid w:val="0059388C"/>
    <w:rsid w:val="005D3989"/>
    <w:rsid w:val="006741F9"/>
    <w:rsid w:val="00681D2E"/>
    <w:rsid w:val="00697676"/>
    <w:rsid w:val="006D10C2"/>
    <w:rsid w:val="006E3D69"/>
    <w:rsid w:val="007070C9"/>
    <w:rsid w:val="007A54A0"/>
    <w:rsid w:val="007B415C"/>
    <w:rsid w:val="007C1EEC"/>
    <w:rsid w:val="007D27A7"/>
    <w:rsid w:val="007E6C6F"/>
    <w:rsid w:val="00833DFB"/>
    <w:rsid w:val="008372A1"/>
    <w:rsid w:val="008B3C21"/>
    <w:rsid w:val="008B5BEF"/>
    <w:rsid w:val="008D105C"/>
    <w:rsid w:val="008E217E"/>
    <w:rsid w:val="00936352"/>
    <w:rsid w:val="00953014"/>
    <w:rsid w:val="009741AF"/>
    <w:rsid w:val="009839F4"/>
    <w:rsid w:val="00990B42"/>
    <w:rsid w:val="009C14B6"/>
    <w:rsid w:val="009F159E"/>
    <w:rsid w:val="00A04155"/>
    <w:rsid w:val="00A73E97"/>
    <w:rsid w:val="00A77D46"/>
    <w:rsid w:val="00AB20F7"/>
    <w:rsid w:val="00AB7EB4"/>
    <w:rsid w:val="00B17539"/>
    <w:rsid w:val="00B327DC"/>
    <w:rsid w:val="00B333A7"/>
    <w:rsid w:val="00B558CA"/>
    <w:rsid w:val="00B66FD1"/>
    <w:rsid w:val="00BA7EBE"/>
    <w:rsid w:val="00BB5422"/>
    <w:rsid w:val="00BF4AC9"/>
    <w:rsid w:val="00C05818"/>
    <w:rsid w:val="00C07858"/>
    <w:rsid w:val="00C17660"/>
    <w:rsid w:val="00C3513D"/>
    <w:rsid w:val="00C35BB2"/>
    <w:rsid w:val="00C4470F"/>
    <w:rsid w:val="00C46316"/>
    <w:rsid w:val="00C54D74"/>
    <w:rsid w:val="00C81364"/>
    <w:rsid w:val="00CA49DD"/>
    <w:rsid w:val="00D0497E"/>
    <w:rsid w:val="00D40CFD"/>
    <w:rsid w:val="00D51592"/>
    <w:rsid w:val="00D62A24"/>
    <w:rsid w:val="00D900B2"/>
    <w:rsid w:val="00D96B2D"/>
    <w:rsid w:val="00D971B4"/>
    <w:rsid w:val="00DA76E7"/>
    <w:rsid w:val="00DB77D2"/>
    <w:rsid w:val="00DE0879"/>
    <w:rsid w:val="00E2170B"/>
    <w:rsid w:val="00E364E1"/>
    <w:rsid w:val="00E811AC"/>
    <w:rsid w:val="00E81787"/>
    <w:rsid w:val="00E97DEF"/>
    <w:rsid w:val="00EA41BB"/>
    <w:rsid w:val="00EC1877"/>
    <w:rsid w:val="00EF619F"/>
    <w:rsid w:val="00F334F1"/>
    <w:rsid w:val="00F457C1"/>
    <w:rsid w:val="00F54A6F"/>
    <w:rsid w:val="00FA3E04"/>
    <w:rsid w:val="00FA4D34"/>
    <w:rsid w:val="00FD506D"/>
    <w:rsid w:val="00FF5D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6CB101"/>
  <w15:chartTrackingRefBased/>
  <w15:docId w15:val="{9A15C27C-4ED4-4570-9BD3-23A31485B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 w:val="24"/>
      <w:szCs w:val="24"/>
      <w:lang w:eastAsia="en-US"/>
    </w:rPr>
  </w:style>
  <w:style w:type="paragraph" w:styleId="Heading1">
    <w:name w:val="heading 1"/>
    <w:basedOn w:val="Normal"/>
    <w:next w:val="Normal"/>
    <w:link w:val="Heading1Char"/>
    <w:qFormat/>
    <w:rsid w:val="00833DFB"/>
    <w:pPr>
      <w:keepNext/>
      <w:spacing w:after="120"/>
      <w:outlineLvl w:val="0"/>
    </w:pPr>
    <w:rPr>
      <w:rFonts w:ascii="Times New Roman" w:hAnsi="Times New Roman"/>
      <w:b/>
      <w:bCs/>
      <w:i/>
      <w:iCs/>
      <w:color w:val="FF0000"/>
      <w:szCs w:val="20"/>
    </w:rPr>
  </w:style>
  <w:style w:type="paragraph" w:styleId="Heading4">
    <w:name w:val="heading 4"/>
    <w:basedOn w:val="Normal"/>
    <w:next w:val="Normal"/>
    <w:link w:val="Heading4Char"/>
    <w:qFormat/>
    <w:rsid w:val="00833DFB"/>
    <w:pPr>
      <w:keepNext/>
      <w:spacing w:after="120"/>
      <w:outlineLvl w:val="3"/>
    </w:pPr>
    <w:rPr>
      <w:rFonts w:ascii="Arial" w:hAnsi="Arial" w:cs="Arial"/>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B20F7"/>
    <w:pPr>
      <w:spacing w:after="270"/>
    </w:pPr>
    <w:rPr>
      <w:rFonts w:ascii="Times New Roman" w:hAnsi="Times New Roman"/>
      <w:lang w:val="en-US"/>
    </w:rPr>
  </w:style>
  <w:style w:type="character" w:styleId="Strong">
    <w:name w:val="Strong"/>
    <w:qFormat/>
    <w:rsid w:val="00AB20F7"/>
    <w:rPr>
      <w:b/>
      <w:bCs/>
    </w:rPr>
  </w:style>
  <w:style w:type="paragraph" w:styleId="Header">
    <w:name w:val="header"/>
    <w:basedOn w:val="Normal"/>
    <w:link w:val="HeaderChar"/>
    <w:uiPriority w:val="99"/>
    <w:rsid w:val="00C81364"/>
    <w:pPr>
      <w:tabs>
        <w:tab w:val="center" w:pos="4513"/>
        <w:tab w:val="right" w:pos="9026"/>
      </w:tabs>
    </w:pPr>
  </w:style>
  <w:style w:type="character" w:customStyle="1" w:styleId="HeaderChar">
    <w:name w:val="Header Char"/>
    <w:link w:val="Header"/>
    <w:uiPriority w:val="99"/>
    <w:rsid w:val="00C81364"/>
    <w:rPr>
      <w:rFonts w:ascii="Verdana" w:hAnsi="Verdana"/>
      <w:sz w:val="24"/>
      <w:szCs w:val="24"/>
      <w:lang w:eastAsia="en-US"/>
    </w:rPr>
  </w:style>
  <w:style w:type="paragraph" w:styleId="Footer">
    <w:name w:val="footer"/>
    <w:basedOn w:val="Normal"/>
    <w:link w:val="FooterChar"/>
    <w:uiPriority w:val="99"/>
    <w:rsid w:val="00C81364"/>
    <w:pPr>
      <w:tabs>
        <w:tab w:val="center" w:pos="4513"/>
        <w:tab w:val="right" w:pos="9026"/>
      </w:tabs>
    </w:pPr>
  </w:style>
  <w:style w:type="character" w:customStyle="1" w:styleId="FooterChar">
    <w:name w:val="Footer Char"/>
    <w:link w:val="Footer"/>
    <w:uiPriority w:val="99"/>
    <w:rsid w:val="00C81364"/>
    <w:rPr>
      <w:rFonts w:ascii="Verdana" w:hAnsi="Verdana"/>
      <w:sz w:val="24"/>
      <w:szCs w:val="24"/>
      <w:lang w:eastAsia="en-US"/>
    </w:rPr>
  </w:style>
  <w:style w:type="paragraph" w:styleId="BalloonText">
    <w:name w:val="Balloon Text"/>
    <w:basedOn w:val="Normal"/>
    <w:link w:val="BalloonTextChar"/>
    <w:rsid w:val="006E3D69"/>
    <w:rPr>
      <w:rFonts w:ascii="Segoe UI" w:hAnsi="Segoe UI" w:cs="Segoe UI"/>
      <w:sz w:val="18"/>
      <w:szCs w:val="18"/>
    </w:rPr>
  </w:style>
  <w:style w:type="character" w:customStyle="1" w:styleId="BalloonTextChar">
    <w:name w:val="Balloon Text Char"/>
    <w:link w:val="BalloonText"/>
    <w:rsid w:val="006E3D69"/>
    <w:rPr>
      <w:rFonts w:ascii="Segoe UI" w:hAnsi="Segoe UI" w:cs="Segoe UI"/>
      <w:sz w:val="18"/>
      <w:szCs w:val="18"/>
      <w:lang w:eastAsia="en-US"/>
    </w:rPr>
  </w:style>
  <w:style w:type="table" w:styleId="TableGrid">
    <w:name w:val="Table Grid"/>
    <w:basedOn w:val="TableNormal"/>
    <w:rsid w:val="00B33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A3E04"/>
    <w:rPr>
      <w:color w:val="0563C1" w:themeColor="hyperlink"/>
      <w:u w:val="single"/>
    </w:rPr>
  </w:style>
  <w:style w:type="character" w:customStyle="1" w:styleId="Heading1Char">
    <w:name w:val="Heading 1 Char"/>
    <w:basedOn w:val="DefaultParagraphFont"/>
    <w:link w:val="Heading1"/>
    <w:rsid w:val="00833DFB"/>
    <w:rPr>
      <w:b/>
      <w:bCs/>
      <w:i/>
      <w:iCs/>
      <w:color w:val="FF0000"/>
      <w:sz w:val="24"/>
      <w:lang w:eastAsia="en-US"/>
    </w:rPr>
  </w:style>
  <w:style w:type="character" w:customStyle="1" w:styleId="Heading4Char">
    <w:name w:val="Heading 4 Char"/>
    <w:basedOn w:val="DefaultParagraphFont"/>
    <w:link w:val="Heading4"/>
    <w:rsid w:val="00833DFB"/>
    <w:rPr>
      <w:rFonts w:ascii="Arial" w:hAnsi="Arial" w:cs="Arial"/>
      <w:b/>
      <w:bCs/>
      <w:sz w:val="22"/>
      <w:lang w:eastAsia="en-US"/>
    </w:rPr>
  </w:style>
  <w:style w:type="paragraph" w:styleId="BodyText">
    <w:name w:val="Body Text"/>
    <w:basedOn w:val="Normal"/>
    <w:link w:val="BodyTextChar"/>
    <w:rsid w:val="00833DFB"/>
    <w:pPr>
      <w:spacing w:after="120"/>
    </w:pPr>
    <w:rPr>
      <w:rFonts w:ascii="Times New Roman" w:hAnsi="Times New Roman"/>
      <w:b/>
      <w:bCs/>
      <w:i/>
      <w:iCs/>
      <w:color w:val="FF0000"/>
      <w:sz w:val="22"/>
      <w:szCs w:val="20"/>
    </w:rPr>
  </w:style>
  <w:style w:type="character" w:customStyle="1" w:styleId="BodyTextChar">
    <w:name w:val="Body Text Char"/>
    <w:basedOn w:val="DefaultParagraphFont"/>
    <w:link w:val="BodyText"/>
    <w:rsid w:val="00833DFB"/>
    <w:rPr>
      <w:b/>
      <w:bCs/>
      <w:i/>
      <w:iCs/>
      <w:color w:val="FF0000"/>
      <w:sz w:val="22"/>
      <w:lang w:eastAsia="en-US"/>
    </w:rPr>
  </w:style>
  <w:style w:type="paragraph" w:styleId="BodyText3">
    <w:name w:val="Body Text 3"/>
    <w:basedOn w:val="Normal"/>
    <w:link w:val="BodyText3Char"/>
    <w:rsid w:val="00833DFB"/>
    <w:pPr>
      <w:tabs>
        <w:tab w:val="left" w:pos="600"/>
        <w:tab w:val="left" w:pos="1320"/>
        <w:tab w:val="left" w:pos="2280"/>
        <w:tab w:val="left" w:pos="3480"/>
        <w:tab w:val="left" w:pos="4920"/>
        <w:tab w:val="left" w:pos="6360"/>
        <w:tab w:val="left" w:pos="7800"/>
      </w:tabs>
      <w:spacing w:after="120"/>
      <w:jc w:val="both"/>
    </w:pPr>
    <w:rPr>
      <w:rFonts w:ascii="Arial" w:hAnsi="Arial" w:cs="Arial"/>
      <w:b/>
      <w:bCs/>
      <w:snapToGrid w:val="0"/>
      <w:color w:val="000000"/>
      <w:sz w:val="22"/>
      <w:szCs w:val="20"/>
    </w:rPr>
  </w:style>
  <w:style w:type="character" w:customStyle="1" w:styleId="BodyText3Char">
    <w:name w:val="Body Text 3 Char"/>
    <w:basedOn w:val="DefaultParagraphFont"/>
    <w:link w:val="BodyText3"/>
    <w:rsid w:val="00833DFB"/>
    <w:rPr>
      <w:rFonts w:ascii="Arial" w:hAnsi="Arial" w:cs="Arial"/>
      <w:b/>
      <w:bCs/>
      <w:snapToGrid w:val="0"/>
      <w:color w:val="000000"/>
      <w:sz w:val="22"/>
      <w:lang w:eastAsia="en-US"/>
    </w:rPr>
  </w:style>
  <w:style w:type="character" w:styleId="UnresolvedMention">
    <w:name w:val="Unresolved Mention"/>
    <w:basedOn w:val="DefaultParagraphFont"/>
    <w:uiPriority w:val="99"/>
    <w:semiHidden/>
    <w:unhideWhenUsed/>
    <w:rsid w:val="001F0152"/>
    <w:rPr>
      <w:color w:val="605E5C"/>
      <w:shd w:val="clear" w:color="auto" w:fill="E1DFDD"/>
    </w:rPr>
  </w:style>
  <w:style w:type="paragraph" w:styleId="Revision">
    <w:name w:val="Revision"/>
    <w:hidden/>
    <w:uiPriority w:val="99"/>
    <w:semiHidden/>
    <w:rsid w:val="00DE0879"/>
    <w:rPr>
      <w:rFonts w:ascii="Verdana" w:hAnsi="Verdan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08253">
      <w:bodyDiv w:val="1"/>
      <w:marLeft w:val="0"/>
      <w:marRight w:val="0"/>
      <w:marTop w:val="0"/>
      <w:marBottom w:val="0"/>
      <w:divBdr>
        <w:top w:val="none" w:sz="0" w:space="0" w:color="auto"/>
        <w:left w:val="none" w:sz="0" w:space="0" w:color="auto"/>
        <w:bottom w:val="none" w:sz="0" w:space="0" w:color="auto"/>
        <w:right w:val="none" w:sz="0" w:space="0" w:color="auto"/>
      </w:divBdr>
    </w:div>
    <w:div w:id="1649747695">
      <w:bodyDiv w:val="1"/>
      <w:marLeft w:val="0"/>
      <w:marRight w:val="0"/>
      <w:marTop w:val="0"/>
      <w:marBottom w:val="0"/>
      <w:divBdr>
        <w:top w:val="none" w:sz="0" w:space="0" w:color="auto"/>
        <w:left w:val="none" w:sz="0" w:space="0" w:color="auto"/>
        <w:bottom w:val="none" w:sz="0" w:space="0" w:color="auto"/>
        <w:right w:val="none" w:sz="0" w:space="0" w:color="auto"/>
      </w:divBdr>
      <w:divsChild>
        <w:div w:id="1501115642">
          <w:marLeft w:val="0"/>
          <w:marRight w:val="0"/>
          <w:marTop w:val="0"/>
          <w:marBottom w:val="0"/>
          <w:divBdr>
            <w:top w:val="none" w:sz="0" w:space="0" w:color="auto"/>
            <w:left w:val="none" w:sz="0" w:space="0" w:color="auto"/>
            <w:bottom w:val="none" w:sz="0" w:space="0" w:color="auto"/>
            <w:right w:val="none" w:sz="0" w:space="0" w:color="auto"/>
          </w:divBdr>
          <w:divsChild>
            <w:div w:id="465778053">
              <w:marLeft w:val="2250"/>
              <w:marRight w:val="0"/>
              <w:marTop w:val="0"/>
              <w:marBottom w:val="75"/>
              <w:divBdr>
                <w:top w:val="none" w:sz="0" w:space="0" w:color="auto"/>
                <w:left w:val="none" w:sz="0" w:space="0" w:color="auto"/>
                <w:bottom w:val="none" w:sz="0" w:space="0" w:color="auto"/>
                <w:right w:val="none" w:sz="0" w:space="0" w:color="auto"/>
              </w:divBdr>
              <w:divsChild>
                <w:div w:id="71513071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erk@colneyheathparishcouncil.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brickhillparishcouncil.gov.uk/" TargetMode="External"/><Relationship Id="rId2" Type="http://schemas.openxmlformats.org/officeDocument/2006/relationships/hyperlink" Target="https://colneyheathparishcouncil.gov.uk"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9CA44AC4A7A941B3C7221E6444B64A" ma:contentTypeVersion="10" ma:contentTypeDescription="Create a new document." ma:contentTypeScope="" ma:versionID="928d3e1f877acc69a22743d3a07dca98">
  <xsd:schema xmlns:xsd="http://www.w3.org/2001/XMLSchema" xmlns:xs="http://www.w3.org/2001/XMLSchema" xmlns:p="http://schemas.microsoft.com/office/2006/metadata/properties" xmlns:ns3="e94c4f10-010f-461f-8505-ce24d7eadb7c" targetNamespace="http://schemas.microsoft.com/office/2006/metadata/properties" ma:root="true" ma:fieldsID="fa7841381ecd517bec9a777f975a7bcb" ns3:_="">
    <xsd:import namespace="e94c4f10-010f-461f-8505-ce24d7eadb7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c4f10-010f-461f-8505-ce24d7ead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91FFC-BE4B-4A8B-AA82-E841FA1F5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c4f10-010f-461f-8505-ce24d7eadb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0A9573-A864-43E7-871F-79F00F365DAF}">
  <ds:schemaRefs>
    <ds:schemaRef ds:uri="http://schemas.microsoft.com/sharepoint/v3/contenttype/forms"/>
  </ds:schemaRefs>
</ds:datastoreItem>
</file>

<file path=customXml/itemProps3.xml><?xml version="1.0" encoding="utf-8"?>
<ds:datastoreItem xmlns:ds="http://schemas.openxmlformats.org/officeDocument/2006/customXml" ds:itemID="{174930E6-4E69-41B3-BB66-61D141FEC51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502A9B-178B-40D4-A5DD-070461F9A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1560</Words>
  <Characters>8896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Grant Policy</vt:lpstr>
    </vt:vector>
  </TitlesOfParts>
  <Company/>
  <LinksUpToDate>false</LinksUpToDate>
  <CharactersWithSpaces>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Policy</dc:title>
  <dc:subject/>
  <dc:creator>DCEO</dc:creator>
  <cp:keywords/>
  <cp:lastModifiedBy>Lisa Peters</cp:lastModifiedBy>
  <cp:revision>3</cp:revision>
  <cp:lastPrinted>2024-07-19T15:40:00Z</cp:lastPrinted>
  <dcterms:created xsi:type="dcterms:W3CDTF">2025-08-06T14:18:00Z</dcterms:created>
  <dcterms:modified xsi:type="dcterms:W3CDTF">2025-08-06T14:19:00Z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0x010100B29CA44AC4A7A941B3C7221E6444B64A</vt:lpwstr>
  </property>
</Properties>
</file>